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0E063" w14:textId="77777777" w:rsidR="009A77BF" w:rsidRPr="009278F8" w:rsidRDefault="009A77BF">
      <w:pPr>
        <w:rPr>
          <w:rFonts w:ascii="Verdana" w:eastAsia="Times New Roman" w:hAnsi="Verdana" w:cs="Times New Roman"/>
          <w:sz w:val="20"/>
          <w:szCs w:val="20"/>
        </w:rPr>
      </w:pPr>
    </w:p>
    <w:p w14:paraId="7B9D17E5" w14:textId="77777777" w:rsidR="009A77BF" w:rsidRPr="009278F8" w:rsidRDefault="009A77BF">
      <w:pPr>
        <w:rPr>
          <w:rFonts w:ascii="Verdana" w:eastAsia="Times New Roman" w:hAnsi="Verdana" w:cs="Times New Roman"/>
          <w:sz w:val="20"/>
          <w:szCs w:val="20"/>
        </w:rPr>
      </w:pPr>
    </w:p>
    <w:p w14:paraId="54AA959D" w14:textId="77777777" w:rsidR="009A77BF" w:rsidRPr="009278F8" w:rsidRDefault="009A77BF">
      <w:pPr>
        <w:spacing w:before="4"/>
        <w:rPr>
          <w:rFonts w:ascii="Verdana" w:eastAsia="Times New Roman" w:hAnsi="Verdana" w:cs="Times New Roman"/>
        </w:rPr>
      </w:pPr>
    </w:p>
    <w:p w14:paraId="2F3A97C1" w14:textId="65570019" w:rsidR="009A77BF" w:rsidRPr="009278F8" w:rsidRDefault="00D964C8" w:rsidP="00D964C8">
      <w:pPr>
        <w:spacing w:before="59"/>
        <w:rPr>
          <w:rFonts w:ascii="Verdana" w:eastAsia="Verdana" w:hAnsi="Verdana" w:cs="Verdana"/>
          <w:sz w:val="23"/>
          <w:szCs w:val="23"/>
          <w:lang w:val="da-DK"/>
        </w:rPr>
      </w:pPr>
      <w:r>
        <w:rPr>
          <w:rFonts w:ascii="Verdana" w:hAnsi="Verdana"/>
          <w:b/>
          <w:spacing w:val="-1"/>
          <w:sz w:val="23"/>
          <w:lang w:val="da-DK"/>
        </w:rPr>
        <w:t>Erklæring om oplæring</w:t>
      </w:r>
      <w:r w:rsidR="00DA7281" w:rsidRPr="009278F8">
        <w:rPr>
          <w:rFonts w:ascii="Verdana" w:hAnsi="Verdana"/>
          <w:b/>
          <w:sz w:val="23"/>
          <w:lang w:val="da-DK"/>
        </w:rPr>
        <w:t xml:space="preserve"> </w:t>
      </w:r>
      <w:r w:rsidR="00DA7281" w:rsidRPr="009278F8">
        <w:rPr>
          <w:rFonts w:ascii="Verdana" w:hAnsi="Verdana"/>
          <w:b/>
          <w:spacing w:val="-1"/>
          <w:sz w:val="23"/>
          <w:lang w:val="da-DK"/>
        </w:rPr>
        <w:t>for</w:t>
      </w:r>
      <w:r w:rsidR="00DA7281" w:rsidRPr="009278F8">
        <w:rPr>
          <w:rFonts w:ascii="Verdana" w:hAnsi="Verdana"/>
          <w:b/>
          <w:spacing w:val="1"/>
          <w:sz w:val="23"/>
          <w:lang w:val="da-DK"/>
        </w:rPr>
        <w:t xml:space="preserve"> </w:t>
      </w:r>
      <w:r w:rsidR="0013304A" w:rsidRPr="009278F8">
        <w:rPr>
          <w:rFonts w:ascii="Verdana" w:hAnsi="Verdana"/>
          <w:b/>
          <w:spacing w:val="-1"/>
          <w:sz w:val="23"/>
          <w:lang w:val="da-DK"/>
        </w:rPr>
        <w:t>procesoperatør</w:t>
      </w:r>
    </w:p>
    <w:p w14:paraId="75DC9A48" w14:textId="77777777" w:rsidR="009A77BF" w:rsidRPr="009278F8" w:rsidRDefault="009A77BF">
      <w:pPr>
        <w:spacing w:before="3"/>
        <w:rPr>
          <w:rFonts w:ascii="Verdana" w:eastAsia="Verdana" w:hAnsi="Verdana" w:cs="Verdana"/>
          <w:b/>
          <w:bCs/>
          <w:sz w:val="18"/>
          <w:szCs w:val="18"/>
          <w:lang w:val="da-DK"/>
        </w:rPr>
      </w:pPr>
    </w:p>
    <w:p w14:paraId="74D82115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>Erklæringen om oplæring er et dialogværktøj mellem lærling, erhvervsskole og oplæringsvirksomhed. Den indeholder en liste over de oplæringsmål, lærlingen skal nå gennem oplæringen i virksomheden. Industriens Fællesudvalg har udformet erklæringen om oplæring i henhold til gældende lov og bekendtgørelser om erhvervsuddannelserne.</w:t>
      </w:r>
    </w:p>
    <w:p w14:paraId="227A22AF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42915762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Erklæringen om oplæring fremsendes af erhvervsskolen og udfyldes af oplæringsvirksomheden i samarbejde med lærlingen. Erklæringen om oplæring opbevares af virksomheden, og der sendes en kopi til erhvervsskolen samt til lærlingen. </w:t>
      </w:r>
    </w:p>
    <w:p w14:paraId="5CD23333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07031B40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bCs/>
          <w:color w:val="000000"/>
          <w:sz w:val="18"/>
          <w:szCs w:val="18"/>
          <w:lang w:val="da-DK"/>
        </w:rPr>
        <w:t>Nedenstående udfyldes af erhvervsskolen før fremsendelse til virksomheden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0"/>
      </w:tblGrid>
      <w:tr w:rsidR="00D964C8" w:rsidRPr="00322AA7" w14:paraId="2BA145C9" w14:textId="77777777" w:rsidTr="0035587A">
        <w:tc>
          <w:tcPr>
            <w:tcW w:w="9670" w:type="dxa"/>
            <w:shd w:val="clear" w:color="auto" w:fill="auto"/>
          </w:tcPr>
          <w:p w14:paraId="1D39130F" w14:textId="77777777" w:rsidR="00D964C8" w:rsidRPr="00905ED4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319CF1C1" w14:textId="18618D10" w:rsidR="00D964C8" w:rsidRPr="00905ED4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Erklæringen om oplæring vedrører oplæringsperiode: 1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 2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3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4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5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  <w:r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 </w:t>
            </w:r>
            <w:r w:rsidRPr="00D964C8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>6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6CF341A4" w14:textId="77777777" w:rsidR="00D964C8" w:rsidRPr="00905ED4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4B2A2A30" w14:textId="08C8A900" w:rsidR="00D964C8" w:rsidRPr="00905ED4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/>
                <w:sz w:val="18"/>
                <w:szCs w:val="18"/>
                <w:lang w:val="da-DK"/>
              </w:rPr>
            </w:pPr>
            <w:r w:rsidRPr="00905ED4">
              <w:rPr>
                <w:rFonts w:ascii="Verdana" w:hAnsi="Verdana" w:cs="Verdana"/>
                <w:i/>
                <w:color w:val="000000"/>
                <w:sz w:val="18"/>
                <w:szCs w:val="18"/>
                <w:lang w:val="da-DK"/>
              </w:rPr>
              <w:t xml:space="preserve">Der kan være flere </w:t>
            </w:r>
            <w:r w:rsidR="00353841">
              <w:rPr>
                <w:rFonts w:ascii="Verdana" w:hAnsi="Verdana" w:cs="Verdana"/>
                <w:i/>
                <w:color w:val="000000"/>
                <w:sz w:val="18"/>
                <w:szCs w:val="18"/>
                <w:lang w:val="da-DK"/>
              </w:rPr>
              <w:t xml:space="preserve">eller færre </w:t>
            </w:r>
            <w:r w:rsidRPr="00905ED4">
              <w:rPr>
                <w:rFonts w:ascii="Verdana" w:hAnsi="Verdana" w:cs="Verdana"/>
                <w:i/>
                <w:color w:val="000000"/>
                <w:sz w:val="18"/>
                <w:szCs w:val="18"/>
                <w:lang w:val="da-DK"/>
              </w:rPr>
              <w:t xml:space="preserve">oplæringsperioder </w:t>
            </w:r>
            <w:r w:rsidRPr="00905ED4">
              <w:rPr>
                <w:rFonts w:ascii="Verdana" w:hAnsi="Verdana"/>
                <w:i/>
                <w:sz w:val="18"/>
                <w:szCs w:val="18"/>
                <w:lang w:val="da-DK"/>
              </w:rPr>
              <w:t xml:space="preserve">afhængig af, hvor mange skoleperioder den enkelte skole har opdelt skoleundervisningen i. Der skal dog mindst være </w:t>
            </w:r>
            <w:r w:rsidR="00353841">
              <w:rPr>
                <w:rFonts w:ascii="Verdana" w:hAnsi="Verdana"/>
                <w:i/>
                <w:sz w:val="18"/>
                <w:szCs w:val="18"/>
                <w:lang w:val="da-DK"/>
              </w:rPr>
              <w:t>to</w:t>
            </w:r>
            <w:r w:rsidRPr="00905ED4">
              <w:rPr>
                <w:rFonts w:ascii="Verdana" w:hAnsi="Verdana"/>
                <w:i/>
                <w:sz w:val="18"/>
                <w:szCs w:val="18"/>
                <w:lang w:val="da-DK"/>
              </w:rPr>
              <w:t xml:space="preserve"> oplæringsperioder.</w:t>
            </w:r>
          </w:p>
        </w:tc>
      </w:tr>
    </w:tbl>
    <w:p w14:paraId="64FEFB65" w14:textId="77777777" w:rsidR="00D964C8" w:rsidRPr="00905ED4" w:rsidRDefault="00D964C8" w:rsidP="00D964C8">
      <w:pPr>
        <w:rPr>
          <w:lang w:val="da-DK"/>
        </w:rPr>
      </w:pPr>
    </w:p>
    <w:p w14:paraId="24FF478E" w14:textId="77777777" w:rsidR="00D964C8" w:rsidRPr="00905ED4" w:rsidRDefault="00D964C8" w:rsidP="00D964C8">
      <w:pPr>
        <w:rPr>
          <w:rFonts w:ascii="Verdana" w:hAnsi="Verdana"/>
          <w:sz w:val="20"/>
          <w:lang w:val="da-D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D964C8" w:rsidRPr="000C2385" w14:paraId="53AB61E3" w14:textId="77777777" w:rsidTr="0035587A">
        <w:tc>
          <w:tcPr>
            <w:tcW w:w="5245" w:type="dxa"/>
            <w:shd w:val="clear" w:color="auto" w:fill="auto"/>
          </w:tcPr>
          <w:p w14:paraId="7068E1B5" w14:textId="77777777" w:rsidR="00D964C8" w:rsidRPr="00905ED4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02A7D5C4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7BC0812A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328149C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70D72AA9" w14:textId="77777777" w:rsidR="00D964C8" w:rsidRPr="000C2385" w:rsidRDefault="00D964C8" w:rsidP="00D964C8">
      <w:pPr>
        <w:rPr>
          <w:rFonts w:ascii="Verdana" w:hAnsi="Verdana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D964C8" w:rsidRPr="000C2385" w14:paraId="26C727FB" w14:textId="77777777" w:rsidTr="0035587A">
        <w:tc>
          <w:tcPr>
            <w:tcW w:w="5245" w:type="dxa"/>
            <w:shd w:val="clear" w:color="auto" w:fill="auto"/>
          </w:tcPr>
          <w:p w14:paraId="098C9680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1765EC6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Virksomhedens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651ECD8F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9C0DC0F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D964C8" w:rsidRPr="000C2385" w14:paraId="3EBD3432" w14:textId="77777777" w:rsidTr="0035587A">
        <w:tc>
          <w:tcPr>
            <w:tcW w:w="5245" w:type="dxa"/>
            <w:shd w:val="clear" w:color="auto" w:fill="auto"/>
          </w:tcPr>
          <w:p w14:paraId="41559DAD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C8ED95B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Virksomhedens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adresse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5F3533ED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715E9F6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. nr.: </w:t>
            </w:r>
          </w:p>
        </w:tc>
      </w:tr>
      <w:tr w:rsidR="00D964C8" w:rsidRPr="000C2385" w14:paraId="0C5E17ED" w14:textId="77777777" w:rsidTr="0035587A">
        <w:tc>
          <w:tcPr>
            <w:tcW w:w="5245" w:type="dxa"/>
            <w:shd w:val="clear" w:color="auto" w:fill="auto"/>
          </w:tcPr>
          <w:p w14:paraId="7B8833FC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33F31E0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Postnr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. og by:</w:t>
            </w:r>
          </w:p>
        </w:tc>
        <w:tc>
          <w:tcPr>
            <w:tcW w:w="4425" w:type="dxa"/>
            <w:shd w:val="clear" w:color="auto" w:fill="auto"/>
          </w:tcPr>
          <w:p w14:paraId="1A692470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EA789CB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10C89726" w14:textId="77777777" w:rsidR="00D964C8" w:rsidRPr="000C2385" w:rsidRDefault="00D964C8" w:rsidP="00D964C8">
      <w:pPr>
        <w:rPr>
          <w:rFonts w:ascii="Verdana" w:hAnsi="Verdana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D964C8" w:rsidRPr="000C2385" w14:paraId="58F30CFD" w14:textId="77777777" w:rsidTr="0035587A">
        <w:tc>
          <w:tcPr>
            <w:tcW w:w="9670" w:type="dxa"/>
            <w:gridSpan w:val="2"/>
            <w:shd w:val="clear" w:color="auto" w:fill="auto"/>
          </w:tcPr>
          <w:p w14:paraId="7A5B3B2F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8FA64A0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Erhvervsskolens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</w:tr>
      <w:tr w:rsidR="00D964C8" w:rsidRPr="000C2385" w14:paraId="472BAC3F" w14:textId="77777777" w:rsidTr="0035587A">
        <w:tc>
          <w:tcPr>
            <w:tcW w:w="5245" w:type="dxa"/>
            <w:shd w:val="clear" w:color="auto" w:fill="auto"/>
          </w:tcPr>
          <w:p w14:paraId="7F462EF5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284602B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Kontaktlærer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6B6A3280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4205361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D964C8" w:rsidRPr="000C2385" w14:paraId="0C1710C0" w14:textId="77777777" w:rsidTr="0035587A">
        <w:tc>
          <w:tcPr>
            <w:tcW w:w="5245" w:type="dxa"/>
            <w:shd w:val="clear" w:color="auto" w:fill="auto"/>
          </w:tcPr>
          <w:p w14:paraId="717BB7F6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24D58B8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Kontaktlærerens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. nr.:</w:t>
            </w:r>
          </w:p>
        </w:tc>
        <w:tc>
          <w:tcPr>
            <w:tcW w:w="4425" w:type="dxa"/>
            <w:shd w:val="clear" w:color="auto" w:fill="auto"/>
          </w:tcPr>
          <w:p w14:paraId="5C516A87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A709529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Skolens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tlf. nr.: </w:t>
            </w:r>
          </w:p>
        </w:tc>
      </w:tr>
      <w:tr w:rsidR="00D964C8" w:rsidRPr="000C2385" w14:paraId="082CFBDF" w14:textId="77777777" w:rsidTr="0035587A">
        <w:tc>
          <w:tcPr>
            <w:tcW w:w="9670" w:type="dxa"/>
            <w:gridSpan w:val="2"/>
            <w:shd w:val="clear" w:color="auto" w:fill="auto"/>
          </w:tcPr>
          <w:p w14:paraId="6BEA5AD5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8AB895A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Meddelelse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fra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skolen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  <w:p w14:paraId="07C111CC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4D47942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63C8AA8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BA012EA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7028A93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78B1501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DB1748B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BD0E6A4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D964C8" w:rsidRPr="000C2385" w14:paraId="74749DE7" w14:textId="77777777" w:rsidTr="0035587A">
        <w:tc>
          <w:tcPr>
            <w:tcW w:w="9670" w:type="dxa"/>
            <w:gridSpan w:val="2"/>
            <w:shd w:val="clear" w:color="auto" w:fill="auto"/>
          </w:tcPr>
          <w:p w14:paraId="40C748C4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83F6E3B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38DAAA45" w14:textId="77777777" w:rsidR="00D964C8" w:rsidRPr="000C2385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</w:p>
    <w:p w14:paraId="37C2DC94" w14:textId="77777777" w:rsidR="00D964C8" w:rsidRPr="000C2385" w:rsidRDefault="00D964C8" w:rsidP="00D964C8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4994E67E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  <w:br w:type="page"/>
      </w:r>
      <w:r w:rsidRPr="00905ED4"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  <w:lastRenderedPageBreak/>
        <w:t>Nedenstående udfyldes af virksomheden ved oplæringsperiodens afslutning</w:t>
      </w:r>
    </w:p>
    <w:p w14:paraId="705B499C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iCs/>
          <w:color w:val="000000"/>
          <w:sz w:val="18"/>
          <w:szCs w:val="18"/>
          <w:lang w:val="da-DK"/>
        </w:rPr>
      </w:pPr>
    </w:p>
    <w:p w14:paraId="7923DDB4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  <w:t xml:space="preserve">Denne erklæring om oplæring vedrører de oplæringsperioder, der er placeret imellem skoleperioderne. </w:t>
      </w:r>
    </w:p>
    <w:p w14:paraId="6FFD424A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  <w:t xml:space="preserve">Der skal udfyldes en særlig skole- og virksomhedserklæring efter den afsluttende oplæringsperiode. </w:t>
      </w:r>
    </w:p>
    <w:p w14:paraId="61E5137B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</w:p>
    <w:p w14:paraId="2C29469A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>I skemaet herunder skal ét af de tre felter afkrydses for hvert af oplæringsmålene:</w:t>
      </w:r>
    </w:p>
    <w:p w14:paraId="46865185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29F23169" w14:textId="77777777" w:rsidR="00D964C8" w:rsidRPr="00905ED4" w:rsidRDefault="00D964C8" w:rsidP="00D964C8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 er ikke startet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ikke har arbejdet med arbejdsområdet/funktionen</w:t>
      </w:r>
    </w:p>
    <w:p w14:paraId="4B5E57AB" w14:textId="77777777" w:rsidR="00D964C8" w:rsidRPr="00905ED4" w:rsidRDefault="00D964C8" w:rsidP="00D964C8">
      <w:pPr>
        <w:autoSpaceDE w:val="0"/>
        <w:autoSpaceDN w:val="0"/>
        <w:adjustRightInd w:val="0"/>
        <w:ind w:left="72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7D5622BE" w14:textId="77777777" w:rsidR="00D964C8" w:rsidRPr="00905ED4" w:rsidRDefault="00D964C8" w:rsidP="00D964C8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 er i gang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har arbejdet med arbejdsområdet/funktionen, men endnu ikke har nået oplæringsmålet fuldt ud</w:t>
      </w:r>
    </w:p>
    <w:p w14:paraId="6C7FDB3E" w14:textId="77777777" w:rsidR="00D964C8" w:rsidRPr="00905ED4" w:rsidRDefault="00D964C8" w:rsidP="00D964C8">
      <w:pPr>
        <w:ind w:left="720"/>
        <w:contextualSpacing/>
        <w:rPr>
          <w:rFonts w:ascii="Verdana" w:hAnsi="Verdana"/>
          <w:sz w:val="18"/>
          <w:szCs w:val="18"/>
          <w:lang w:val="da-DK"/>
        </w:rPr>
      </w:pPr>
    </w:p>
    <w:p w14:paraId="000ABC0F" w14:textId="77777777" w:rsidR="00D964C8" w:rsidRPr="00905ED4" w:rsidRDefault="00D964C8" w:rsidP="00D964C8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Oplæringsmålet er nået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har nået det beskrevne oplæringsmål for uddannelsen </w:t>
      </w:r>
    </w:p>
    <w:p w14:paraId="36DD3988" w14:textId="77777777" w:rsidR="00D964C8" w:rsidRPr="00905ED4" w:rsidRDefault="00D964C8" w:rsidP="00D964C8">
      <w:pPr>
        <w:ind w:left="720"/>
        <w:contextualSpacing/>
        <w:rPr>
          <w:rFonts w:ascii="Verdana" w:hAnsi="Verdana"/>
          <w:sz w:val="18"/>
          <w:szCs w:val="18"/>
          <w:lang w:val="da-DK"/>
        </w:rPr>
      </w:pPr>
    </w:p>
    <w:p w14:paraId="5FF4E515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Samtlige oplæringsmål skal være opfyldt ved afslutningen af den </w:t>
      </w:r>
      <w:r w:rsidRPr="00905ED4">
        <w:rPr>
          <w:rFonts w:ascii="Verdana" w:hAnsi="Verdana" w:cs="Verdana"/>
          <w:color w:val="000000"/>
          <w:sz w:val="18"/>
          <w:szCs w:val="18"/>
          <w:u w:val="single"/>
          <w:lang w:val="da-DK"/>
        </w:rPr>
        <w:t>sidste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oplæringsperiode. Det er derfor vigtigt, at virksomheden i hver oplæringsperiode overvejer inden for hvilke oplæringsmål, der skal igangsættes en oplæring af lærlingen. </w:t>
      </w:r>
    </w:p>
    <w:p w14:paraId="51053377" w14:textId="77777777" w:rsidR="00D964C8" w:rsidRPr="00905ED4" w:rsidRDefault="00D964C8" w:rsidP="00D964C8">
      <w:pPr>
        <w:contextualSpacing/>
        <w:rPr>
          <w:rFonts w:ascii="Verdana" w:hAnsi="Verdana"/>
          <w:sz w:val="18"/>
          <w:szCs w:val="18"/>
          <w:lang w:val="da-DK"/>
        </w:rPr>
      </w:pPr>
    </w:p>
    <w:p w14:paraId="4F943818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Skemaet udfyldes af den ansvarlige for oplæring i virksomheden i samarbejde med lærlingen. </w:t>
      </w:r>
    </w:p>
    <w:p w14:paraId="0438BEB9" w14:textId="77777777" w:rsidR="00D964C8" w:rsidRDefault="00D964C8" w:rsidP="00D964C8">
      <w:pPr>
        <w:spacing w:before="10"/>
        <w:rPr>
          <w:rFonts w:ascii="Verdana" w:eastAsia="Verdana" w:hAnsi="Verdana" w:cs="Verdana"/>
          <w:sz w:val="17"/>
          <w:szCs w:val="17"/>
          <w:lang w:val="da-DK"/>
        </w:rPr>
      </w:pPr>
    </w:p>
    <w:p w14:paraId="0F0F03E3" w14:textId="77777777" w:rsidR="009A77BF" w:rsidRPr="009278F8" w:rsidRDefault="009A77BF">
      <w:pPr>
        <w:spacing w:before="10"/>
        <w:rPr>
          <w:rFonts w:ascii="Verdana" w:eastAsia="Verdana" w:hAnsi="Verdana" w:cs="Verdana"/>
          <w:sz w:val="17"/>
          <w:szCs w:val="17"/>
          <w:lang w:val="da-DK"/>
        </w:rPr>
      </w:pPr>
    </w:p>
    <w:tbl>
      <w:tblPr>
        <w:tblStyle w:val="TableNormal"/>
        <w:tblW w:w="9698" w:type="dxa"/>
        <w:tblInd w:w="219" w:type="dxa"/>
        <w:tblLayout w:type="fixed"/>
        <w:tblLook w:val="01E0" w:firstRow="1" w:lastRow="1" w:firstColumn="1" w:lastColumn="1" w:noHBand="0" w:noVBand="0"/>
      </w:tblPr>
      <w:tblGrid>
        <w:gridCol w:w="6089"/>
        <w:gridCol w:w="1145"/>
        <w:gridCol w:w="1145"/>
        <w:gridCol w:w="1319"/>
      </w:tblGrid>
      <w:tr w:rsidR="009A77BF" w:rsidRPr="009278F8" w14:paraId="7957F74B" w14:textId="77777777" w:rsidTr="00D964C8">
        <w:trPr>
          <w:trHeight w:hRule="exact" w:val="983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vAlign w:val="center"/>
          </w:tcPr>
          <w:p w14:paraId="4E14D6CF" w14:textId="77777777" w:rsidR="009A77BF" w:rsidRPr="009278F8" w:rsidRDefault="009A77BF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108197A6" w14:textId="0986E2D5" w:rsidR="009A77BF" w:rsidRPr="009278F8" w:rsidRDefault="00D964C8" w:rsidP="008F51FB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905ED4">
              <w:rPr>
                <w:rFonts w:ascii="Verdana" w:hAnsi="Verdana" w:cs="Verdana"/>
                <w:b/>
                <w:color w:val="000000"/>
                <w:sz w:val="18"/>
                <w:szCs w:val="18"/>
                <w:lang w:val="da-DK"/>
              </w:rPr>
              <w:t>Oplæring</w:t>
            </w:r>
            <w:r>
              <w:rPr>
                <w:rFonts w:ascii="Verdana" w:hAnsi="Verdana" w:cs="Verdana"/>
                <w:b/>
                <w:color w:val="000000"/>
                <w:sz w:val="18"/>
                <w:szCs w:val="18"/>
                <w:lang w:val="da-DK"/>
              </w:rPr>
              <w:t>s</w:t>
            </w:r>
            <w:r w:rsidR="00DA7281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mål,</w:t>
            </w:r>
            <w:r w:rsidR="00DA7281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DA7281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="00DA7281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>
              <w:rPr>
                <w:rFonts w:ascii="Verdana" w:hAnsi="Verdana"/>
                <w:b/>
                <w:sz w:val="18"/>
                <w:lang w:val="da-DK"/>
              </w:rPr>
              <w:t>lærlingen</w:t>
            </w:r>
            <w:r w:rsidR="00DA7281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="00DA7281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DA7281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="00DA7281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DA7281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="00DA7281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8F51FB">
              <w:rPr>
                <w:rFonts w:ascii="Verdana" w:hAnsi="Verdana"/>
                <w:b/>
                <w:sz w:val="18"/>
                <w:lang w:val="da-DK"/>
              </w:rPr>
              <w:t xml:space="preserve">på </w:t>
            </w:r>
            <w:r w:rsidR="00DA7281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uddannelsens </w:t>
            </w:r>
            <w:r w:rsidR="008F51FB">
              <w:rPr>
                <w:rFonts w:ascii="Verdana" w:hAnsi="Verdana"/>
                <w:b/>
                <w:spacing w:val="-1"/>
                <w:sz w:val="18"/>
                <w:lang w:val="da-DK"/>
              </w:rPr>
              <w:t>trin 1, Procesarbejder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56A3639D" w14:textId="77777777" w:rsidR="009A77BF" w:rsidRPr="009278F8" w:rsidRDefault="00DA7281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ikke</w:t>
            </w:r>
            <w:proofErr w:type="spellEnd"/>
            <w:r w:rsidRPr="009278F8">
              <w:rPr>
                <w:rFonts w:ascii="Verdana" w:hAnsi="Verdana"/>
                <w:b/>
                <w:spacing w:val="20"/>
                <w:sz w:val="18"/>
              </w:rPr>
              <w:t xml:space="preserve">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55317399" w14:textId="77777777" w:rsidR="009A77BF" w:rsidRPr="009278F8" w:rsidRDefault="00DA7281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>er i</w:t>
            </w:r>
            <w:r w:rsidRPr="009278F8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gang</w:t>
            </w: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652C8E32" w14:textId="2AD25620" w:rsidR="009A77BF" w:rsidRPr="009278F8" w:rsidRDefault="00D964C8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sz w:val="18"/>
                <w:szCs w:val="18"/>
              </w:rPr>
            </w:pPr>
            <w:r w:rsidRPr="00905ED4">
              <w:rPr>
                <w:rFonts w:ascii="Verdana" w:hAnsi="Verdana" w:cs="Verdana"/>
                <w:b/>
                <w:color w:val="000000"/>
                <w:sz w:val="18"/>
                <w:szCs w:val="18"/>
                <w:lang w:val="da-DK"/>
              </w:rPr>
              <w:t>Oplæring</w:t>
            </w:r>
            <w:r>
              <w:rPr>
                <w:rFonts w:ascii="Verdana" w:hAnsi="Verdana" w:cs="Verdana"/>
                <w:b/>
                <w:color w:val="000000"/>
                <w:sz w:val="18"/>
                <w:szCs w:val="18"/>
                <w:lang w:val="da-DK"/>
              </w:rPr>
              <w:t>s</w:t>
            </w:r>
            <w:r w:rsidR="00DA7281" w:rsidRPr="009278F8">
              <w:rPr>
                <w:rFonts w:ascii="Verdana" w:hAnsi="Verdana"/>
                <w:b/>
                <w:spacing w:val="-1"/>
                <w:sz w:val="18"/>
              </w:rPr>
              <w:t>-</w:t>
            </w:r>
            <w:r w:rsidR="00DA7281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proofErr w:type="spellStart"/>
            <w:r w:rsidR="00DA7281" w:rsidRPr="009278F8">
              <w:rPr>
                <w:rFonts w:ascii="Verdana" w:hAnsi="Verdana"/>
                <w:b/>
                <w:spacing w:val="-1"/>
                <w:sz w:val="18"/>
              </w:rPr>
              <w:t>målet</w:t>
            </w:r>
            <w:proofErr w:type="spellEnd"/>
            <w:r w:rsidR="00DA7281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="00DA7281"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="00DA7281" w:rsidRPr="009278F8">
              <w:rPr>
                <w:rFonts w:ascii="Verdana" w:hAnsi="Verdana"/>
                <w:b/>
                <w:spacing w:val="-1"/>
                <w:sz w:val="18"/>
              </w:rPr>
              <w:t>nået</w:t>
            </w:r>
            <w:proofErr w:type="spellEnd"/>
          </w:p>
        </w:tc>
      </w:tr>
      <w:tr w:rsidR="009A77BF" w:rsidRPr="00C95AF7" w14:paraId="645B10BC" w14:textId="77777777" w:rsidTr="00D964C8">
        <w:trPr>
          <w:trHeight w:hRule="exact" w:val="454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B6DE00" w14:textId="77777777" w:rsidR="009A77BF" w:rsidRPr="005428BF" w:rsidRDefault="009278F8" w:rsidP="00006B3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>A</w:t>
            </w:r>
            <w:r w:rsidR="00DA7281"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. </w:t>
            </w:r>
            <w:r w:rsidR="005428F5"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>Produktion</w:t>
            </w:r>
            <w:r w:rsidR="00C24A87"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 1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6F7341" w14:textId="77777777" w:rsidR="009A77BF" w:rsidRPr="00EF3A25" w:rsidRDefault="009A77BF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A54281" w14:textId="77777777" w:rsidR="009A77BF" w:rsidRPr="00EF3A25" w:rsidRDefault="009A77BF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F52A0C" w14:textId="77777777" w:rsidR="009A77BF" w:rsidRPr="00EF3A25" w:rsidRDefault="009A77BF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</w:tr>
      <w:tr w:rsidR="00344FD3" w:rsidRPr="00322AA7" w14:paraId="4DCFC49A" w14:textId="77777777" w:rsidTr="00D964C8">
        <w:trPr>
          <w:trHeight w:hRule="exact" w:val="711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49DD83D" w14:textId="6ACB51B5" w:rsidR="00344FD3" w:rsidRDefault="00D964C8" w:rsidP="00344FD3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="00344FD3" w:rsidRPr="009278F8">
              <w:rPr>
                <w:rFonts w:ascii="Verdana" w:hAnsi="Verdana"/>
                <w:spacing w:val="-1"/>
                <w:sz w:val="18"/>
                <w:lang w:val="da-DK"/>
              </w:rPr>
              <w:t xml:space="preserve"> kan som en del af et team gennemføre produktion på proces- og produktionsanlæg, hvori der foregår fysiske/kemiske processer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67D4AC5" w14:textId="77777777" w:rsidR="00344FD3" w:rsidRPr="009278F8" w:rsidRDefault="00344FD3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FAA1A4C" w14:textId="77777777" w:rsidR="00344FD3" w:rsidRPr="009278F8" w:rsidRDefault="00344FD3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BBF87F7" w14:textId="77777777" w:rsidR="00344FD3" w:rsidRPr="009278F8" w:rsidRDefault="00344FD3">
            <w:pPr>
              <w:rPr>
                <w:rFonts w:ascii="Verdana" w:hAnsi="Verdana"/>
                <w:lang w:val="da-DK"/>
              </w:rPr>
            </w:pPr>
          </w:p>
        </w:tc>
      </w:tr>
      <w:tr w:rsidR="009278F8" w:rsidRPr="00322AA7" w14:paraId="7B200913" w14:textId="77777777" w:rsidTr="00D964C8">
        <w:trPr>
          <w:trHeight w:hRule="exact" w:val="711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6B638CA" w14:textId="5305710F" w:rsidR="009278F8" w:rsidRDefault="009278F8" w:rsidP="00051AF3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b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ab/>
            </w:r>
            <w:r w:rsidR="00D964C8"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="00D964C8" w:rsidRPr="009278F8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Pr="009278F8">
              <w:rPr>
                <w:rFonts w:ascii="Verdana" w:hAnsi="Verdana"/>
                <w:spacing w:val="-1"/>
                <w:sz w:val="18"/>
                <w:lang w:val="da-DK"/>
              </w:rPr>
              <w:t>kan gennemføre produktion i overensstemmelse med gældende instruktioner, procedurer og systemer for sikkerhed, kvalitet og miljø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7AD65FE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22E7520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B501AC6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</w:tr>
      <w:tr w:rsidR="009278F8" w:rsidRPr="00322AA7" w14:paraId="25A360B7" w14:textId="77777777" w:rsidTr="00D964C8">
        <w:trPr>
          <w:trHeight w:hRule="exact" w:val="493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7091484" w14:textId="7EFE7FF2" w:rsidR="009278F8" w:rsidRPr="009278F8" w:rsidRDefault="00D964C8" w:rsidP="009278F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9278F8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9278F8" w:rsidRPr="009278F8">
              <w:rPr>
                <w:rFonts w:ascii="Verdana" w:hAnsi="Verdana"/>
                <w:spacing w:val="-1"/>
                <w:sz w:val="18"/>
                <w:lang w:val="da-DK"/>
              </w:rPr>
              <w:t>kan anvende styrings-, regulerings- og overvågningssystemer til overvågning af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264D41C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12A0CF1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53F3A10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</w:tr>
      <w:tr w:rsidR="009278F8" w:rsidRPr="00322AA7" w14:paraId="5A727042" w14:textId="77777777" w:rsidTr="00D964C8">
        <w:trPr>
          <w:trHeight w:hRule="exact" w:val="493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7C216D0" w14:textId="35E20B17" w:rsidR="009278F8" w:rsidRPr="009278F8" w:rsidRDefault="00D964C8" w:rsidP="009278F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9278F8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9278F8" w:rsidRPr="009278F8">
              <w:rPr>
                <w:rFonts w:ascii="Verdana" w:hAnsi="Verdana"/>
                <w:spacing w:val="-1"/>
                <w:sz w:val="18"/>
                <w:lang w:val="da-DK"/>
              </w:rPr>
              <w:t xml:space="preserve">kan udføre opstart, nedlukning og omstilling ved normal </w:t>
            </w:r>
            <w:r w:rsidR="009278F8">
              <w:rPr>
                <w:rFonts w:ascii="Verdana" w:hAnsi="Verdana"/>
                <w:spacing w:val="-1"/>
                <w:sz w:val="18"/>
                <w:lang w:val="da-DK"/>
              </w:rPr>
              <w:t>produk</w:t>
            </w:r>
            <w:r w:rsidR="009278F8" w:rsidRPr="009278F8">
              <w:rPr>
                <w:rFonts w:ascii="Verdana" w:hAnsi="Verdana"/>
                <w:spacing w:val="-1"/>
                <w:sz w:val="18"/>
                <w:lang w:val="da-DK"/>
              </w:rPr>
              <w:t>tion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BF1E43B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9CD8DE4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DC9313A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</w:tr>
      <w:tr w:rsidR="009278F8" w:rsidRPr="00322AA7" w14:paraId="41843816" w14:textId="77777777" w:rsidTr="00D964C8">
        <w:trPr>
          <w:trHeight w:hRule="exact" w:val="695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3498D48" w14:textId="13B515D9" w:rsidR="009278F8" w:rsidRPr="009278F8" w:rsidRDefault="00D964C8" w:rsidP="00051AF3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9278F8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9278F8" w:rsidRPr="009278F8">
              <w:rPr>
                <w:rFonts w:ascii="Verdana" w:hAnsi="Verdana"/>
                <w:spacing w:val="-1"/>
                <w:sz w:val="18"/>
                <w:lang w:val="da-DK"/>
              </w:rPr>
              <w:t>kan tage ansvar for at gribe ind ved rutineprægede afvigelser fra normal produktion samt udføre enkle korrigerende handlinger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7BE0647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003CD34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CE3FD96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</w:tr>
      <w:tr w:rsidR="00604355" w:rsidRPr="00C95AF7" w14:paraId="23343CEE" w14:textId="77777777" w:rsidTr="00D964C8">
        <w:trPr>
          <w:trHeight w:hRule="exact" w:val="454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688E6E" w14:textId="77777777" w:rsidR="00604355" w:rsidRPr="005428BF" w:rsidRDefault="00604355" w:rsidP="00006B3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B.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Kvalitetskontrol og dokumentation 1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2CD972" w14:textId="77777777" w:rsidR="00604355" w:rsidRPr="00EF3A25" w:rsidRDefault="0060435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9EA8D5" w14:textId="77777777" w:rsidR="00604355" w:rsidRPr="00EF3A25" w:rsidRDefault="0060435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BFB29F" w14:textId="77777777" w:rsidR="00604355" w:rsidRPr="00EF3A25" w:rsidRDefault="0060435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</w:tr>
      <w:tr w:rsidR="00C95AF7" w:rsidRPr="00322AA7" w14:paraId="5B9D1BE1" w14:textId="77777777" w:rsidTr="00D964C8">
        <w:trPr>
          <w:trHeight w:hRule="exact" w:val="493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6122EA9" w14:textId="78829BA1" w:rsidR="00C95AF7" w:rsidRPr="009D4453" w:rsidRDefault="00D964C8" w:rsidP="00051AF3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C95AF7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C95AF7" w:rsidRPr="00C95AF7">
              <w:rPr>
                <w:rFonts w:ascii="Verdana" w:hAnsi="Verdana"/>
                <w:spacing w:val="-1"/>
                <w:sz w:val="18"/>
                <w:lang w:val="da-DK"/>
              </w:rPr>
              <w:t>kan udføre prøveudtagning og overlevere prøver til kvalitetskontrol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294C5B7" w14:textId="77777777" w:rsidR="00C95AF7" w:rsidRPr="009278F8" w:rsidRDefault="00C95AF7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071B96C" w14:textId="77777777" w:rsidR="00C95AF7" w:rsidRPr="009278F8" w:rsidRDefault="00C95AF7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5E34A0F" w14:textId="77777777" w:rsidR="00C95AF7" w:rsidRPr="009278F8" w:rsidRDefault="00C95AF7" w:rsidP="009D4453">
            <w:pPr>
              <w:rPr>
                <w:lang w:val="da-DK"/>
              </w:rPr>
            </w:pPr>
          </w:p>
        </w:tc>
      </w:tr>
      <w:tr w:rsidR="008F46AC" w:rsidRPr="00322AA7" w14:paraId="124D80C3" w14:textId="77777777" w:rsidTr="00D964C8">
        <w:trPr>
          <w:trHeight w:hRule="exact" w:val="493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5437F4D" w14:textId="60EF193E" w:rsidR="008F46AC" w:rsidRPr="00051AF3" w:rsidRDefault="00D964C8" w:rsidP="00051AF3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9D4453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8F46AC" w:rsidRPr="009D4453">
              <w:rPr>
                <w:rFonts w:ascii="Verdana" w:hAnsi="Verdana"/>
                <w:spacing w:val="-1"/>
                <w:sz w:val="18"/>
                <w:lang w:val="da-DK"/>
              </w:rPr>
              <w:t>kan udføre enkle driftsanalyser med tilhørende målinger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9776A69" w14:textId="77777777" w:rsidR="008F46AC" w:rsidRPr="009278F8" w:rsidRDefault="008F46AC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53A3C3F" w14:textId="77777777" w:rsidR="008F46AC" w:rsidRPr="009278F8" w:rsidRDefault="008F46AC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62631B3" w14:textId="77777777" w:rsidR="008F46AC" w:rsidRPr="009278F8" w:rsidRDefault="008F46AC" w:rsidP="009D4453">
            <w:pPr>
              <w:rPr>
                <w:lang w:val="da-DK"/>
              </w:rPr>
            </w:pPr>
          </w:p>
        </w:tc>
      </w:tr>
      <w:tr w:rsidR="00051AF3" w:rsidRPr="00322AA7" w14:paraId="6C38DAEB" w14:textId="77777777" w:rsidTr="00D964C8">
        <w:trPr>
          <w:trHeight w:hRule="exact" w:val="493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2517F6C" w14:textId="19586F09" w:rsidR="00051AF3" w:rsidRPr="00051AF3" w:rsidRDefault="00D964C8" w:rsidP="009D4453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051AF3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051AF3" w:rsidRPr="00051AF3">
              <w:rPr>
                <w:rFonts w:ascii="Verdana" w:hAnsi="Verdana"/>
                <w:spacing w:val="-1"/>
                <w:sz w:val="18"/>
                <w:lang w:val="da-DK"/>
              </w:rPr>
              <w:t>kan anvende gældende instruktioner, procedurer og systemer for kvalitet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B92301F" w14:textId="77777777" w:rsidR="00051AF3" w:rsidRPr="009278F8" w:rsidRDefault="00051AF3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24CDF97" w14:textId="77777777" w:rsidR="00051AF3" w:rsidRPr="009278F8" w:rsidRDefault="00051AF3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A2A84E4" w14:textId="77777777" w:rsidR="00051AF3" w:rsidRPr="009278F8" w:rsidRDefault="00051AF3" w:rsidP="009D4453">
            <w:pPr>
              <w:rPr>
                <w:lang w:val="da-DK"/>
              </w:rPr>
            </w:pPr>
          </w:p>
        </w:tc>
      </w:tr>
      <w:tr w:rsidR="00051AF3" w:rsidRPr="00322AA7" w14:paraId="10A84DAA" w14:textId="77777777" w:rsidTr="00D964C8">
        <w:trPr>
          <w:trHeight w:hRule="exact" w:val="493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C335D22" w14:textId="254832B1" w:rsidR="00051AF3" w:rsidRPr="00051AF3" w:rsidRDefault="00D964C8" w:rsidP="00051AF3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051AF3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051AF3" w:rsidRPr="00051AF3">
              <w:rPr>
                <w:rFonts w:ascii="Verdana" w:hAnsi="Verdana"/>
                <w:spacing w:val="-1"/>
                <w:sz w:val="18"/>
                <w:lang w:val="da-DK"/>
              </w:rPr>
              <w:t>kan udføre registrering og udarbejde enkel dokumentation af relevante produktionsmæssige forhold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988D39E" w14:textId="77777777" w:rsidR="00051AF3" w:rsidRPr="009278F8" w:rsidRDefault="00051AF3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12B2E50" w14:textId="77777777" w:rsidR="00051AF3" w:rsidRPr="009278F8" w:rsidRDefault="00051AF3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09C8BB5" w14:textId="77777777" w:rsidR="00051AF3" w:rsidRPr="009278F8" w:rsidRDefault="00051AF3" w:rsidP="009D4453">
            <w:pPr>
              <w:rPr>
                <w:lang w:val="da-DK"/>
              </w:rPr>
            </w:pPr>
          </w:p>
        </w:tc>
      </w:tr>
    </w:tbl>
    <w:p w14:paraId="23B81AFF" w14:textId="77777777" w:rsidR="00541045" w:rsidRPr="00D964C8" w:rsidRDefault="00541045">
      <w:pPr>
        <w:rPr>
          <w:lang w:val="da-DK"/>
        </w:rPr>
      </w:pPr>
      <w:r w:rsidRPr="00D964C8">
        <w:rPr>
          <w:lang w:val="da-DK"/>
        </w:rPr>
        <w:br w:type="page"/>
      </w:r>
    </w:p>
    <w:tbl>
      <w:tblPr>
        <w:tblStyle w:val="TableNormal"/>
        <w:tblW w:w="10490" w:type="dxa"/>
        <w:tblInd w:w="-573" w:type="dxa"/>
        <w:tblLayout w:type="fixed"/>
        <w:tblLook w:val="01E0" w:firstRow="1" w:lastRow="1" w:firstColumn="1" w:lastColumn="1" w:noHBand="0" w:noVBand="0"/>
      </w:tblPr>
      <w:tblGrid>
        <w:gridCol w:w="6881"/>
        <w:gridCol w:w="1145"/>
        <w:gridCol w:w="1145"/>
        <w:gridCol w:w="1319"/>
      </w:tblGrid>
      <w:tr w:rsidR="00541045" w:rsidRPr="009278F8" w14:paraId="01DA332E" w14:textId="77777777" w:rsidTr="00D964C8">
        <w:trPr>
          <w:trHeight w:hRule="exact" w:val="98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vAlign w:val="center"/>
          </w:tcPr>
          <w:p w14:paraId="68F07C5E" w14:textId="77777777" w:rsidR="00541045" w:rsidRPr="009278F8" w:rsidRDefault="00541045" w:rsidP="00D54E97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6CE00E88" w14:textId="270C8840" w:rsidR="00541045" w:rsidRPr="009278F8" w:rsidRDefault="00D964C8" w:rsidP="00D54E97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>Oplærings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mål,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>
              <w:rPr>
                <w:rFonts w:ascii="Verdana" w:hAnsi="Verdana"/>
                <w:b/>
                <w:sz w:val="18"/>
                <w:lang w:val="da-DK"/>
              </w:rPr>
              <w:t>lærlingen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="00541045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="00541045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541045">
              <w:rPr>
                <w:rFonts w:ascii="Verdana" w:hAnsi="Verdana"/>
                <w:b/>
                <w:sz w:val="18"/>
                <w:lang w:val="da-DK"/>
              </w:rPr>
              <w:t xml:space="preserve">på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uddannelsens </w:t>
            </w:r>
            <w:r w:rsidR="00541045">
              <w:rPr>
                <w:rFonts w:ascii="Verdana" w:hAnsi="Verdana"/>
                <w:b/>
                <w:spacing w:val="-1"/>
                <w:sz w:val="18"/>
                <w:lang w:val="da-DK"/>
              </w:rPr>
              <w:t>trin 1, Procesarbejder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6A9A5A9C" w14:textId="77777777" w:rsidR="00541045" w:rsidRPr="009278F8" w:rsidRDefault="00541045" w:rsidP="00D54E97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ikke</w:t>
            </w:r>
            <w:proofErr w:type="spellEnd"/>
            <w:r w:rsidRPr="009278F8">
              <w:rPr>
                <w:rFonts w:ascii="Verdana" w:hAnsi="Verdana"/>
                <w:b/>
                <w:spacing w:val="20"/>
                <w:sz w:val="18"/>
              </w:rPr>
              <w:t xml:space="preserve">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3E92FF65" w14:textId="77777777" w:rsidR="00541045" w:rsidRPr="009278F8" w:rsidRDefault="00541045" w:rsidP="00D54E97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>er i</w:t>
            </w:r>
            <w:r w:rsidRPr="009278F8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gang</w:t>
            </w: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285C8EAC" w14:textId="5F629F85" w:rsidR="00541045" w:rsidRPr="009278F8" w:rsidRDefault="00D964C8" w:rsidP="00D54E97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pacing w:val="-1"/>
                <w:sz w:val="18"/>
              </w:rPr>
              <w:t>Oplærings</w:t>
            </w:r>
            <w:proofErr w:type="spellEnd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-</w:t>
            </w:r>
            <w:r w:rsidR="00541045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proofErr w:type="spellStart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målet</w:t>
            </w:r>
            <w:proofErr w:type="spellEnd"/>
            <w:r w:rsidR="00541045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nået</w:t>
            </w:r>
            <w:proofErr w:type="spellEnd"/>
          </w:p>
        </w:tc>
      </w:tr>
      <w:tr w:rsidR="004B43A1" w:rsidRPr="009278F8" w14:paraId="5FFCE0D1" w14:textId="77777777" w:rsidTr="00D964C8">
        <w:trPr>
          <w:trHeight w:hRule="exact" w:val="454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EA2542" w14:textId="77777777" w:rsidR="004B43A1" w:rsidRPr="005428BF" w:rsidRDefault="004B43A1" w:rsidP="00006B3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C. </w:t>
            </w:r>
            <w:r w:rsidR="00EE316D"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>Reparation og vedligehold 1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A41BA2" w14:textId="77777777" w:rsidR="004B43A1" w:rsidRPr="009278F8" w:rsidRDefault="004B43A1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C511B4" w14:textId="77777777" w:rsidR="004B43A1" w:rsidRPr="009278F8" w:rsidRDefault="004B43A1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453056" w14:textId="77777777" w:rsidR="00AF23A9" w:rsidRDefault="00AF23A9" w:rsidP="009D4453">
            <w:pPr>
              <w:rPr>
                <w:lang w:val="da-DK"/>
              </w:rPr>
            </w:pPr>
          </w:p>
          <w:p w14:paraId="315C1628" w14:textId="77777777" w:rsidR="00AF23A9" w:rsidRDefault="00AF23A9" w:rsidP="00AF23A9">
            <w:pPr>
              <w:rPr>
                <w:lang w:val="da-DK"/>
              </w:rPr>
            </w:pPr>
          </w:p>
          <w:p w14:paraId="34CAB7E0" w14:textId="77777777" w:rsidR="004B43A1" w:rsidRPr="00AF23A9" w:rsidRDefault="004B43A1" w:rsidP="00AF23A9">
            <w:pPr>
              <w:rPr>
                <w:lang w:val="da-DK"/>
              </w:rPr>
            </w:pPr>
          </w:p>
        </w:tc>
      </w:tr>
      <w:tr w:rsidR="00EF3A25" w:rsidRPr="00322AA7" w14:paraId="0A9F20F6" w14:textId="77777777" w:rsidTr="00D964C8">
        <w:trPr>
          <w:trHeight w:hRule="exact" w:val="709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349A6F8" w14:textId="00D1F30B" w:rsidR="00EF3A25" w:rsidRPr="00EF3A25" w:rsidRDefault="00D964C8" w:rsidP="00EF3A25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EF3A25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EF3A25" w:rsidRPr="00EF3A25">
              <w:rPr>
                <w:rFonts w:ascii="Verdana" w:hAnsi="Verdana"/>
                <w:spacing w:val="-1"/>
                <w:sz w:val="18"/>
                <w:lang w:val="da-DK"/>
              </w:rPr>
              <w:t xml:space="preserve">kan medvirke ved operatør vedligehold og forebyggelse af produktionsforstyrrende fejl på </w:t>
            </w:r>
            <w:proofErr w:type="gramStart"/>
            <w:r w:rsidR="00EF3A25" w:rsidRPr="00EF3A25">
              <w:rPr>
                <w:rFonts w:ascii="Verdana" w:hAnsi="Verdana"/>
                <w:spacing w:val="-1"/>
                <w:sz w:val="18"/>
                <w:lang w:val="da-DK"/>
              </w:rPr>
              <w:t>produktions/procesanlæg</w:t>
            </w:r>
            <w:proofErr w:type="gram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B9720EE" w14:textId="77777777" w:rsidR="00EF3A25" w:rsidRPr="009278F8" w:rsidRDefault="00EF3A25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FD72414" w14:textId="77777777" w:rsidR="00EF3A25" w:rsidRPr="009278F8" w:rsidRDefault="00EF3A25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B8FE708" w14:textId="77777777" w:rsidR="00EF3A25" w:rsidRPr="009278F8" w:rsidRDefault="00EF3A25" w:rsidP="009D4453">
            <w:pPr>
              <w:rPr>
                <w:lang w:val="da-DK"/>
              </w:rPr>
            </w:pPr>
          </w:p>
        </w:tc>
      </w:tr>
      <w:tr w:rsidR="005B3770" w:rsidRPr="00322AA7" w14:paraId="659E2ABD" w14:textId="77777777" w:rsidTr="00D964C8">
        <w:trPr>
          <w:trHeight w:hRule="exact" w:val="722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5C02502" w14:textId="0C50C3B3" w:rsidR="005B3770" w:rsidRPr="004B43A1" w:rsidRDefault="00D964C8" w:rsidP="00C35575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C35575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C35575" w:rsidRPr="00C35575">
              <w:rPr>
                <w:rFonts w:ascii="Verdana" w:hAnsi="Verdana"/>
                <w:spacing w:val="-1"/>
                <w:sz w:val="18"/>
                <w:lang w:val="da-DK"/>
              </w:rPr>
              <w:t>kan udføre fejlfinding, fejlretning og justering af enkle styringstekniske og mekaniske fejl og man</w:t>
            </w:r>
            <w:r w:rsidR="00640432">
              <w:rPr>
                <w:rFonts w:ascii="Verdana" w:hAnsi="Verdana"/>
                <w:spacing w:val="-1"/>
                <w:sz w:val="18"/>
                <w:lang w:val="da-DK"/>
              </w:rPr>
              <w:t xml:space="preserve">gler på </w:t>
            </w:r>
            <w:proofErr w:type="gramStart"/>
            <w:r w:rsidR="00640432">
              <w:rPr>
                <w:rFonts w:ascii="Verdana" w:hAnsi="Verdana"/>
                <w:spacing w:val="-1"/>
                <w:sz w:val="18"/>
                <w:lang w:val="da-DK"/>
              </w:rPr>
              <w:t>produktions/procesanlæg</w:t>
            </w:r>
            <w:proofErr w:type="gram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7587494" w14:textId="77777777" w:rsidR="005B3770" w:rsidRPr="009278F8" w:rsidRDefault="005B3770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77D03BE" w14:textId="77777777" w:rsidR="005B3770" w:rsidRPr="009278F8" w:rsidRDefault="005B3770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2056FC8" w14:textId="77777777" w:rsidR="005B3770" w:rsidRPr="009278F8" w:rsidRDefault="005B3770" w:rsidP="009D4453">
            <w:pPr>
              <w:rPr>
                <w:lang w:val="da-DK"/>
              </w:rPr>
            </w:pPr>
          </w:p>
        </w:tc>
      </w:tr>
      <w:tr w:rsidR="00640432" w:rsidRPr="00322AA7" w14:paraId="09DF84CB" w14:textId="77777777" w:rsidTr="00D964C8">
        <w:trPr>
          <w:trHeight w:hRule="exact" w:val="49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FDA81C1" w14:textId="360D6C40" w:rsidR="00640432" w:rsidRPr="00C35575" w:rsidRDefault="00D964C8" w:rsidP="00640432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640432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640432" w:rsidRPr="00640432">
              <w:rPr>
                <w:rFonts w:ascii="Verdana" w:hAnsi="Verdana"/>
                <w:spacing w:val="-1"/>
                <w:sz w:val="18"/>
                <w:lang w:val="da-DK"/>
              </w:rPr>
              <w:t>kan medvirke ved fejlfindings-, fejlretnings- og vedligeholdelsesopgaver i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CB0B4EF" w14:textId="77777777" w:rsidR="00640432" w:rsidRPr="009278F8" w:rsidRDefault="00640432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21A1D5A" w14:textId="77777777" w:rsidR="00640432" w:rsidRPr="009278F8" w:rsidRDefault="00640432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EE4C828" w14:textId="77777777" w:rsidR="00640432" w:rsidRPr="009278F8" w:rsidRDefault="00640432" w:rsidP="009D4453">
            <w:pPr>
              <w:rPr>
                <w:lang w:val="da-DK"/>
              </w:rPr>
            </w:pPr>
          </w:p>
        </w:tc>
      </w:tr>
      <w:tr w:rsidR="00F949CA" w:rsidRPr="009278F8" w14:paraId="32AEFC6F" w14:textId="77777777" w:rsidTr="00D964C8">
        <w:trPr>
          <w:trHeight w:hRule="exact" w:val="454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F6268D" w14:textId="77777777" w:rsidR="00F949CA" w:rsidRPr="005428BF" w:rsidRDefault="00F949CA" w:rsidP="00006B3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D.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Lager og logistik 1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31E204" w14:textId="77777777" w:rsidR="00F949CA" w:rsidRPr="009278F8" w:rsidRDefault="00F949CA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B8716C" w14:textId="77777777" w:rsidR="00F949CA" w:rsidRPr="009278F8" w:rsidRDefault="00F949CA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E3F807" w14:textId="77777777" w:rsidR="00F949CA" w:rsidRPr="009278F8" w:rsidRDefault="00F949CA" w:rsidP="009D4453">
            <w:pPr>
              <w:rPr>
                <w:lang w:val="da-DK"/>
              </w:rPr>
            </w:pPr>
          </w:p>
        </w:tc>
      </w:tr>
      <w:tr w:rsidR="00DE48E3" w:rsidRPr="00322AA7" w14:paraId="28AD0C35" w14:textId="77777777" w:rsidTr="00D964C8">
        <w:trPr>
          <w:trHeight w:hRule="exact" w:val="49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E170AA2" w14:textId="726952F2" w:rsidR="00DE48E3" w:rsidRPr="00D24C7E" w:rsidRDefault="00D964C8" w:rsidP="00DE48E3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DE48E3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DE48E3" w:rsidRPr="00DE48E3">
              <w:rPr>
                <w:rFonts w:ascii="Verdana" w:hAnsi="Verdana"/>
                <w:spacing w:val="-1"/>
                <w:sz w:val="18"/>
                <w:lang w:val="da-DK"/>
              </w:rPr>
              <w:t>kan udføre praktiske transport- og lageropgaver i forbindelse med produktionens gennemførsel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4FFE0A9" w14:textId="77777777" w:rsidR="00DE48E3" w:rsidRPr="009278F8" w:rsidRDefault="00DE48E3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75A9E50" w14:textId="77777777" w:rsidR="00DE48E3" w:rsidRPr="009278F8" w:rsidRDefault="00DE48E3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A786AFB" w14:textId="77777777" w:rsidR="00DE48E3" w:rsidRPr="009278F8" w:rsidRDefault="00DE48E3" w:rsidP="009D4453">
            <w:pPr>
              <w:rPr>
                <w:lang w:val="da-DK"/>
              </w:rPr>
            </w:pPr>
          </w:p>
        </w:tc>
      </w:tr>
      <w:tr w:rsidR="00D24C7E" w:rsidRPr="009278F8" w14:paraId="3AB5CF9C" w14:textId="77777777" w:rsidTr="00D964C8">
        <w:trPr>
          <w:trHeight w:hRule="exact" w:val="454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BA0BBF" w14:textId="77777777" w:rsidR="00D24C7E" w:rsidRPr="005428BF" w:rsidRDefault="00D24C7E" w:rsidP="00006B3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E.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Kommunikation og rapportering 1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616499" w14:textId="77777777" w:rsidR="00D24C7E" w:rsidRPr="009278F8" w:rsidRDefault="00D24C7E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5CFCA1" w14:textId="77777777" w:rsidR="00D24C7E" w:rsidRPr="009278F8" w:rsidRDefault="00D24C7E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54650F" w14:textId="77777777" w:rsidR="00D24C7E" w:rsidRPr="009278F8" w:rsidRDefault="00D24C7E" w:rsidP="009D4453">
            <w:pPr>
              <w:rPr>
                <w:lang w:val="da-DK"/>
              </w:rPr>
            </w:pPr>
          </w:p>
        </w:tc>
      </w:tr>
      <w:tr w:rsidR="00DE48E3" w:rsidRPr="00322AA7" w14:paraId="14DF21DF" w14:textId="77777777" w:rsidTr="00D964C8">
        <w:trPr>
          <w:trHeight w:hRule="exact" w:val="49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BEA615F" w14:textId="1FAD31E2" w:rsidR="00DE48E3" w:rsidRPr="00DA04FD" w:rsidRDefault="00D964C8" w:rsidP="00DA04FD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DE48E3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DE48E3" w:rsidRPr="00DE48E3">
              <w:rPr>
                <w:rFonts w:ascii="Verdana" w:hAnsi="Verdana"/>
                <w:sz w:val="18"/>
                <w:szCs w:val="18"/>
                <w:lang w:val="da-DK"/>
              </w:rPr>
              <w:t>kan medvirke ved overlevering i forbindelse med vagtskifte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9A66137" w14:textId="77777777" w:rsidR="00DE48E3" w:rsidRPr="009278F8" w:rsidRDefault="00DE48E3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EEC3D72" w14:textId="77777777" w:rsidR="00DE48E3" w:rsidRPr="009278F8" w:rsidRDefault="00DE48E3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7FDF64F" w14:textId="77777777" w:rsidR="00DE48E3" w:rsidRPr="009278F8" w:rsidRDefault="00DE48E3" w:rsidP="009D4453">
            <w:pPr>
              <w:rPr>
                <w:lang w:val="da-DK"/>
              </w:rPr>
            </w:pPr>
          </w:p>
        </w:tc>
      </w:tr>
      <w:tr w:rsidR="00DA04FD" w:rsidRPr="00322AA7" w14:paraId="6165309F" w14:textId="77777777" w:rsidTr="00D964C8">
        <w:trPr>
          <w:trHeight w:hRule="exact" w:val="49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F233470" w14:textId="341B3C1C" w:rsidR="00DA04FD" w:rsidRPr="00DA04FD" w:rsidRDefault="00D964C8" w:rsidP="00DA04FD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DA04FD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DA04FD" w:rsidRPr="00DA04FD">
              <w:rPr>
                <w:rFonts w:ascii="Verdana" w:hAnsi="Verdana"/>
                <w:sz w:val="18"/>
                <w:szCs w:val="18"/>
                <w:lang w:val="da-DK"/>
              </w:rPr>
              <w:t>kan fagligt redegøre for relevante produktionsforhold over for kolleger og ledelse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49F9105" w14:textId="77777777" w:rsidR="00DA04FD" w:rsidRPr="009278F8" w:rsidRDefault="00DA04FD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88B289C" w14:textId="77777777" w:rsidR="00DA04FD" w:rsidRPr="009278F8" w:rsidRDefault="00DA04FD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DA1C091" w14:textId="77777777" w:rsidR="00DA04FD" w:rsidRPr="009278F8" w:rsidRDefault="00DA04FD" w:rsidP="009D4453">
            <w:pPr>
              <w:rPr>
                <w:lang w:val="da-DK"/>
              </w:rPr>
            </w:pPr>
          </w:p>
        </w:tc>
      </w:tr>
      <w:tr w:rsidR="00DA04FD" w:rsidRPr="00322AA7" w14:paraId="740F6B51" w14:textId="77777777" w:rsidTr="00D964C8">
        <w:trPr>
          <w:trHeight w:hRule="exact" w:val="699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2073B93" w14:textId="13B2A27E" w:rsidR="00DA04FD" w:rsidRPr="00DA04FD" w:rsidRDefault="00D964C8" w:rsidP="00DA04FD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DA04FD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DA04FD" w:rsidRPr="00DA04FD">
              <w:rPr>
                <w:rFonts w:ascii="Verdana" w:hAnsi="Verdana"/>
                <w:sz w:val="18"/>
                <w:szCs w:val="18"/>
                <w:lang w:val="da-DK"/>
              </w:rPr>
              <w:t>kan foretage fejlmelding af produktionsanlæg/</w:t>
            </w:r>
            <w:r w:rsidR="00DA04FD">
              <w:rPr>
                <w:rFonts w:ascii="Verdana" w:hAnsi="Verdana"/>
                <w:sz w:val="18"/>
                <w:szCs w:val="18"/>
                <w:lang w:val="da-DK"/>
              </w:rPr>
              <w:softHyphen/>
            </w:r>
            <w:r w:rsidR="00DA04FD" w:rsidRPr="00DA04FD">
              <w:rPr>
                <w:rFonts w:ascii="Verdana" w:hAnsi="Verdana"/>
                <w:sz w:val="18"/>
                <w:szCs w:val="18"/>
                <w:lang w:val="da-DK"/>
              </w:rPr>
              <w:t>udstyr og rapportere hændelsesforløbet over for reparatører og teknikere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A853AE2" w14:textId="77777777" w:rsidR="00DA04FD" w:rsidRPr="009278F8" w:rsidRDefault="00DA04FD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430F10F" w14:textId="77777777" w:rsidR="00DA04FD" w:rsidRPr="009278F8" w:rsidRDefault="00DA04FD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49C87B8" w14:textId="77777777" w:rsidR="00DA04FD" w:rsidRPr="009278F8" w:rsidRDefault="00DA04FD" w:rsidP="009D4453">
            <w:pPr>
              <w:rPr>
                <w:lang w:val="da-DK"/>
              </w:rPr>
            </w:pPr>
          </w:p>
        </w:tc>
      </w:tr>
      <w:tr w:rsidR="00C22473" w:rsidRPr="009278F8" w14:paraId="4CE776A8" w14:textId="77777777" w:rsidTr="00D964C8">
        <w:trPr>
          <w:trHeight w:hRule="exact" w:val="454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94FB97" w14:textId="77777777" w:rsidR="00C22473" w:rsidRPr="005428BF" w:rsidRDefault="00C22473" w:rsidP="00006B3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F.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Projekt- og udviklingsarbejde 1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847865" w14:textId="77777777" w:rsidR="00C22473" w:rsidRPr="009278F8" w:rsidRDefault="00C22473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0B786E" w14:textId="77777777" w:rsidR="00C22473" w:rsidRPr="009278F8" w:rsidRDefault="00C22473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180792" w14:textId="77777777" w:rsidR="00C22473" w:rsidRPr="009278F8" w:rsidRDefault="00C22473" w:rsidP="009D4453">
            <w:pPr>
              <w:rPr>
                <w:lang w:val="da-DK"/>
              </w:rPr>
            </w:pPr>
          </w:p>
        </w:tc>
      </w:tr>
      <w:tr w:rsidR="009A2017" w:rsidRPr="00322AA7" w14:paraId="30079502" w14:textId="77777777" w:rsidTr="00D964C8">
        <w:trPr>
          <w:trHeight w:hRule="exact" w:val="49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6BFE65E" w14:textId="4FF77E97" w:rsidR="009A2017" w:rsidRPr="00C22473" w:rsidRDefault="00D964C8" w:rsidP="009A201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C22473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9A2017" w:rsidRPr="00C22473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medvirke ved forbedring og effektivisering i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AF58E18" w14:textId="77777777" w:rsidR="009A2017" w:rsidRPr="009278F8" w:rsidRDefault="009A2017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95928C6" w14:textId="77777777" w:rsidR="009A2017" w:rsidRPr="009278F8" w:rsidRDefault="009A2017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C7E3017" w14:textId="77777777" w:rsidR="009A2017" w:rsidRPr="009278F8" w:rsidRDefault="009A2017" w:rsidP="009D4453">
            <w:pPr>
              <w:rPr>
                <w:lang w:val="da-DK"/>
              </w:rPr>
            </w:pPr>
          </w:p>
        </w:tc>
      </w:tr>
      <w:tr w:rsidR="00C22473" w:rsidRPr="00322AA7" w14:paraId="35CB373A" w14:textId="77777777" w:rsidTr="00D964C8">
        <w:trPr>
          <w:trHeight w:hRule="exact" w:val="49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DEC3F7A" w14:textId="13349F9D" w:rsidR="00C22473" w:rsidRPr="00C22473" w:rsidRDefault="00D964C8" w:rsidP="00C22473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C22473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C22473" w:rsidRPr="00C22473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anvende anviste værktøjer til løsning af enkle problemer i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B4BE550" w14:textId="77777777" w:rsidR="00C22473" w:rsidRPr="009278F8" w:rsidRDefault="00C22473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9A91E89" w14:textId="77777777" w:rsidR="00C22473" w:rsidRPr="009278F8" w:rsidRDefault="00C22473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8051389" w14:textId="77777777" w:rsidR="00C22473" w:rsidRPr="009278F8" w:rsidRDefault="00C22473" w:rsidP="009D4453">
            <w:pPr>
              <w:rPr>
                <w:lang w:val="da-DK"/>
              </w:rPr>
            </w:pPr>
          </w:p>
        </w:tc>
      </w:tr>
      <w:tr w:rsidR="008F51FB" w:rsidRPr="009278F8" w14:paraId="15E9BBA6" w14:textId="77777777" w:rsidTr="00D964C8">
        <w:trPr>
          <w:trHeight w:hRule="exact" w:val="98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vAlign w:val="center"/>
          </w:tcPr>
          <w:p w14:paraId="50127859" w14:textId="77777777" w:rsidR="008F51FB" w:rsidRPr="009278F8" w:rsidRDefault="008F51FB" w:rsidP="00D10D65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6F9FC4B9" w14:textId="77777777" w:rsidR="008F51FB" w:rsidRPr="009278F8" w:rsidRDefault="008F51FB" w:rsidP="00E112AF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Praktikmål,</w:t>
            </w:r>
            <w:r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Pr="009278F8">
              <w:rPr>
                <w:rFonts w:ascii="Verdana" w:hAnsi="Verdana"/>
                <w:b/>
                <w:sz w:val="18"/>
                <w:lang w:val="da-DK"/>
              </w:rPr>
              <w:t xml:space="preserve"> eleven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E112AF">
              <w:rPr>
                <w:rFonts w:ascii="Verdana" w:hAnsi="Verdana"/>
                <w:b/>
                <w:sz w:val="18"/>
                <w:lang w:val="da-DK"/>
              </w:rPr>
              <w:t>på</w:t>
            </w:r>
            <w:r w:rsidRPr="009278F8">
              <w:rPr>
                <w:rFonts w:ascii="Verdana" w:hAnsi="Verdana"/>
                <w:b/>
                <w:spacing w:val="30"/>
                <w:sz w:val="18"/>
                <w:lang w:val="da-DK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uddannelsens</w:t>
            </w: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</w:t>
            </w:r>
            <w:r w:rsidR="00E112AF">
              <w:rPr>
                <w:rFonts w:ascii="Verdana" w:hAnsi="Verdana"/>
                <w:b/>
                <w:spacing w:val="-1"/>
                <w:sz w:val="18"/>
                <w:lang w:val="da-DK"/>
              </w:rPr>
              <w:t>trin 2, Procesoperatør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5F4AD79B" w14:textId="77777777" w:rsidR="008F51FB" w:rsidRPr="009278F8" w:rsidRDefault="008F51FB" w:rsidP="00D10D65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ikke</w:t>
            </w:r>
            <w:proofErr w:type="spellEnd"/>
            <w:r w:rsidRPr="009278F8">
              <w:rPr>
                <w:rFonts w:ascii="Verdana" w:hAnsi="Verdana"/>
                <w:b/>
                <w:spacing w:val="20"/>
                <w:sz w:val="18"/>
              </w:rPr>
              <w:t xml:space="preserve">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553E2C73" w14:textId="77777777" w:rsidR="008F51FB" w:rsidRPr="009278F8" w:rsidRDefault="008F51FB" w:rsidP="00D10D65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>er i</w:t>
            </w:r>
            <w:r w:rsidRPr="009278F8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gang</w:t>
            </w: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4D3C1B22" w14:textId="77777777" w:rsidR="008F51FB" w:rsidRPr="009278F8" w:rsidRDefault="008F51FB" w:rsidP="00D10D65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Praktik</w:t>
            </w:r>
            <w:proofErr w:type="spellEnd"/>
            <w:r w:rsidRPr="009278F8">
              <w:rPr>
                <w:rFonts w:ascii="Verdana" w:hAnsi="Verdana"/>
                <w:b/>
                <w:spacing w:val="-1"/>
                <w:sz w:val="18"/>
              </w:rPr>
              <w:t>-</w:t>
            </w:r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målet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nået</w:t>
            </w:r>
            <w:proofErr w:type="spellEnd"/>
          </w:p>
        </w:tc>
      </w:tr>
      <w:tr w:rsidR="00891704" w:rsidRPr="009278F8" w14:paraId="2362745E" w14:textId="77777777" w:rsidTr="00D964C8">
        <w:trPr>
          <w:trHeight w:hRule="exact" w:val="454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D0900B" w14:textId="77777777" w:rsidR="00891704" w:rsidRPr="005428BF" w:rsidRDefault="00891704" w:rsidP="00006B3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G.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Produktion 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32CD70" w14:textId="77777777" w:rsidR="00891704" w:rsidRPr="009278F8" w:rsidRDefault="00891704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001A8D" w14:textId="77777777" w:rsidR="00891704" w:rsidRPr="009278F8" w:rsidRDefault="00891704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077D65" w14:textId="77777777" w:rsidR="00891704" w:rsidRPr="009278F8" w:rsidRDefault="00891704" w:rsidP="009D4453">
            <w:pPr>
              <w:rPr>
                <w:lang w:val="da-DK"/>
              </w:rPr>
            </w:pPr>
          </w:p>
        </w:tc>
      </w:tr>
      <w:tr w:rsidR="009A2017" w:rsidRPr="00322AA7" w14:paraId="722F4AB3" w14:textId="77777777" w:rsidTr="00D964C8">
        <w:trPr>
          <w:trHeight w:hRule="exact" w:val="496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3170A8D" w14:textId="224698C3" w:rsidR="009A2017" w:rsidRPr="00891704" w:rsidRDefault="00D964C8" w:rsidP="0089170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891704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9A2017" w:rsidRPr="00891704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tage ansvar for gennemførsel af produktion på proces/produktionsanlæg med tilhørende supply-anlæg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5FC72E0" w14:textId="77777777" w:rsidR="009A2017" w:rsidRPr="009278F8" w:rsidRDefault="009A2017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0CFE94B" w14:textId="77777777" w:rsidR="009A2017" w:rsidRPr="009278F8" w:rsidRDefault="009A2017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335CE11" w14:textId="77777777" w:rsidR="009A2017" w:rsidRPr="009278F8" w:rsidRDefault="009A2017" w:rsidP="009D4453">
            <w:pPr>
              <w:rPr>
                <w:lang w:val="da-DK"/>
              </w:rPr>
            </w:pPr>
          </w:p>
        </w:tc>
      </w:tr>
      <w:tr w:rsidR="00891704" w:rsidRPr="00322AA7" w14:paraId="0A19D5F2" w14:textId="77777777" w:rsidTr="00D964C8">
        <w:trPr>
          <w:trHeight w:hRule="exact" w:val="712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B519DDB" w14:textId="63BBFBDA" w:rsidR="00891704" w:rsidRPr="00891704" w:rsidRDefault="00D964C8" w:rsidP="0089170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891704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891704" w:rsidRPr="00891704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tage ansvar for, at produktionen gennemføres i overensstemmelse med virksomhedens instruktioner, procedurer og systemer for sikkerhed, kvalitet og miljø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5219288" w14:textId="77777777" w:rsidR="00891704" w:rsidRPr="009278F8" w:rsidRDefault="00891704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3FF392F" w14:textId="77777777" w:rsidR="00891704" w:rsidRPr="009278F8" w:rsidRDefault="00891704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1418861" w14:textId="77777777" w:rsidR="00891704" w:rsidRPr="009278F8" w:rsidRDefault="00891704" w:rsidP="009D4453">
            <w:pPr>
              <w:rPr>
                <w:lang w:val="da-DK"/>
              </w:rPr>
            </w:pPr>
          </w:p>
        </w:tc>
      </w:tr>
      <w:tr w:rsidR="002A64C6" w:rsidRPr="00322AA7" w14:paraId="45E38BF4" w14:textId="77777777" w:rsidTr="00D964C8">
        <w:trPr>
          <w:trHeight w:hRule="exact" w:val="712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C315D30" w14:textId="6AC6AC6E" w:rsidR="002A64C6" w:rsidRPr="00891704" w:rsidRDefault="00D964C8" w:rsidP="0089170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2A64C6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2A64C6" w:rsidRPr="002A64C6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anvende styrings-, regulerings- og overvågningssystemer til proaktiv overvågning af produktion og procesflow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CD0BDB9" w14:textId="77777777" w:rsidR="002A64C6" w:rsidRPr="009278F8" w:rsidRDefault="002A64C6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F0B4064" w14:textId="77777777" w:rsidR="002A64C6" w:rsidRPr="009278F8" w:rsidRDefault="002A64C6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DB22288" w14:textId="77777777" w:rsidR="002A64C6" w:rsidRPr="009278F8" w:rsidRDefault="002A64C6" w:rsidP="009D4453">
            <w:pPr>
              <w:rPr>
                <w:lang w:val="da-DK"/>
              </w:rPr>
            </w:pPr>
          </w:p>
        </w:tc>
      </w:tr>
      <w:tr w:rsidR="002A64C6" w:rsidRPr="00322AA7" w14:paraId="10F0FBEF" w14:textId="77777777" w:rsidTr="00D964C8">
        <w:trPr>
          <w:trHeight w:hRule="exact" w:val="49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57CF398" w14:textId="35AF23CA" w:rsidR="002A64C6" w:rsidRPr="002A64C6" w:rsidRDefault="00D964C8" w:rsidP="0089170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2A64C6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2A64C6" w:rsidRPr="002A64C6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ved afvigelser fra normal drift vurdere behov og tage ansvar for nedlukning og omstilling af produktion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599F3E5" w14:textId="77777777" w:rsidR="002A64C6" w:rsidRPr="009278F8" w:rsidRDefault="002A64C6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E2E84B0" w14:textId="77777777" w:rsidR="002A64C6" w:rsidRPr="009278F8" w:rsidRDefault="002A64C6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9A52E60" w14:textId="77777777" w:rsidR="002A64C6" w:rsidRPr="009278F8" w:rsidRDefault="002A64C6" w:rsidP="009D4453">
            <w:pPr>
              <w:rPr>
                <w:lang w:val="da-DK"/>
              </w:rPr>
            </w:pPr>
          </w:p>
        </w:tc>
      </w:tr>
      <w:tr w:rsidR="00591CB7" w:rsidRPr="00322AA7" w14:paraId="372F31EA" w14:textId="77777777" w:rsidTr="00D964C8">
        <w:trPr>
          <w:trHeight w:hRule="exact" w:val="707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7FDB840" w14:textId="672EF682" w:rsidR="00591CB7" w:rsidRPr="002A64C6" w:rsidRDefault="00D964C8" w:rsidP="0089170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591CB7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591CB7" w:rsidRPr="00591CB7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tage ansvar for at gribe ind ved komplicerede afvigelser fra normal drift samt udføre korrigerende handlinger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B921A1C" w14:textId="77777777" w:rsidR="00591CB7" w:rsidRPr="009278F8" w:rsidRDefault="00591CB7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F007A1E" w14:textId="77777777" w:rsidR="00591CB7" w:rsidRPr="009278F8" w:rsidRDefault="00591CB7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059917C" w14:textId="77777777" w:rsidR="00591CB7" w:rsidRPr="009278F8" w:rsidRDefault="00591CB7" w:rsidP="009D4453">
            <w:pPr>
              <w:rPr>
                <w:lang w:val="da-DK"/>
              </w:rPr>
            </w:pPr>
          </w:p>
        </w:tc>
      </w:tr>
    </w:tbl>
    <w:p w14:paraId="289ABF31" w14:textId="77777777" w:rsidR="00541045" w:rsidRPr="00D964C8" w:rsidRDefault="00541045">
      <w:pPr>
        <w:rPr>
          <w:lang w:val="da-DK"/>
        </w:rPr>
      </w:pPr>
      <w:r w:rsidRPr="00D964C8">
        <w:rPr>
          <w:lang w:val="da-DK"/>
        </w:rPr>
        <w:br w:type="page"/>
      </w:r>
    </w:p>
    <w:tbl>
      <w:tblPr>
        <w:tblStyle w:val="TableNormal"/>
        <w:tblW w:w="10065" w:type="dxa"/>
        <w:tblInd w:w="-148" w:type="dxa"/>
        <w:tblLayout w:type="fixed"/>
        <w:tblLook w:val="01E0" w:firstRow="1" w:lastRow="1" w:firstColumn="1" w:lastColumn="1" w:noHBand="0" w:noVBand="0"/>
      </w:tblPr>
      <w:tblGrid>
        <w:gridCol w:w="6456"/>
        <w:gridCol w:w="1145"/>
        <w:gridCol w:w="1145"/>
        <w:gridCol w:w="1319"/>
      </w:tblGrid>
      <w:tr w:rsidR="00541045" w:rsidRPr="009278F8" w14:paraId="6600BB71" w14:textId="77777777" w:rsidTr="00D964C8">
        <w:trPr>
          <w:trHeight w:hRule="exact" w:val="98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vAlign w:val="center"/>
          </w:tcPr>
          <w:p w14:paraId="53A584D4" w14:textId="77777777" w:rsidR="00541045" w:rsidRPr="009278F8" w:rsidRDefault="00541045" w:rsidP="00D54E97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0FE5A48A" w14:textId="08F8056C" w:rsidR="00541045" w:rsidRPr="009278F8" w:rsidRDefault="00D964C8" w:rsidP="00D54E97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>Oplærings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mål,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>
              <w:rPr>
                <w:rFonts w:ascii="Verdana" w:hAnsi="Verdana"/>
                <w:b/>
                <w:sz w:val="18"/>
                <w:lang w:val="da-DK"/>
              </w:rPr>
              <w:t>lærlingen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="00541045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="00541045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541045">
              <w:rPr>
                <w:rFonts w:ascii="Verdana" w:hAnsi="Verdana"/>
                <w:b/>
                <w:sz w:val="18"/>
                <w:lang w:val="da-DK"/>
              </w:rPr>
              <w:t>på</w:t>
            </w:r>
            <w:r w:rsidR="00541045" w:rsidRPr="009278F8">
              <w:rPr>
                <w:rFonts w:ascii="Verdana" w:hAnsi="Verdana"/>
                <w:b/>
                <w:spacing w:val="30"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uddannelsens</w:t>
            </w:r>
            <w:r w:rsidR="00541045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trin 2, Procesoperatør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77E60EB5" w14:textId="77777777" w:rsidR="00541045" w:rsidRPr="009278F8" w:rsidRDefault="00541045" w:rsidP="00D54E97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ikke</w:t>
            </w:r>
            <w:proofErr w:type="spellEnd"/>
            <w:r w:rsidRPr="009278F8">
              <w:rPr>
                <w:rFonts w:ascii="Verdana" w:hAnsi="Verdana"/>
                <w:b/>
                <w:spacing w:val="20"/>
                <w:sz w:val="18"/>
              </w:rPr>
              <w:t xml:space="preserve">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4FCF2805" w14:textId="77777777" w:rsidR="00541045" w:rsidRPr="009278F8" w:rsidRDefault="00541045" w:rsidP="00D54E97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>er i</w:t>
            </w:r>
            <w:r w:rsidRPr="009278F8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gang</w:t>
            </w: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593F21CE" w14:textId="4D9211D6" w:rsidR="00541045" w:rsidRPr="009278F8" w:rsidRDefault="00D964C8" w:rsidP="00D54E97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pacing w:val="-1"/>
                <w:sz w:val="18"/>
              </w:rPr>
              <w:t>Oplærings</w:t>
            </w:r>
            <w:proofErr w:type="spellEnd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-</w:t>
            </w:r>
            <w:r w:rsidR="00541045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proofErr w:type="spellStart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målet</w:t>
            </w:r>
            <w:proofErr w:type="spellEnd"/>
            <w:r w:rsidR="00541045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nået</w:t>
            </w:r>
            <w:proofErr w:type="spellEnd"/>
          </w:p>
        </w:tc>
      </w:tr>
      <w:tr w:rsidR="00344FD3" w:rsidRPr="009278F8" w14:paraId="00C751F7" w14:textId="77777777" w:rsidTr="00D964C8">
        <w:trPr>
          <w:trHeight w:hRule="exact" w:val="454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23D590" w14:textId="77777777" w:rsidR="00344FD3" w:rsidRPr="005428BF" w:rsidRDefault="00344FD3" w:rsidP="00006B3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H.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Kvalitetskontrol og dokumentation 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C4C44A" w14:textId="77777777" w:rsidR="00344FD3" w:rsidRPr="009278F8" w:rsidRDefault="00344FD3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AB0F98" w14:textId="77777777" w:rsidR="00344FD3" w:rsidRPr="009278F8" w:rsidRDefault="00344FD3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820359" w14:textId="77777777" w:rsidR="00344FD3" w:rsidRPr="009278F8" w:rsidRDefault="00344FD3" w:rsidP="009D4453">
            <w:pPr>
              <w:rPr>
                <w:lang w:val="da-DK"/>
              </w:rPr>
            </w:pPr>
          </w:p>
        </w:tc>
      </w:tr>
      <w:tr w:rsidR="000A28E6" w:rsidRPr="00322AA7" w14:paraId="108755CD" w14:textId="77777777" w:rsidTr="00D964C8">
        <w:trPr>
          <w:trHeight w:val="492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9A0221B" w14:textId="0467BBD3" w:rsidR="000A28E6" w:rsidRPr="000A28E6" w:rsidRDefault="00D964C8" w:rsidP="000A28E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0A28E6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0A28E6" w:rsidRPr="000A28E6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vurdere prøveresultater og behov for at udføre korrigerende handlinger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F495A8D" w14:textId="77777777" w:rsidR="000A28E6" w:rsidRPr="009278F8" w:rsidRDefault="000A28E6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C239217" w14:textId="77777777" w:rsidR="000A28E6" w:rsidRPr="009278F8" w:rsidRDefault="000A28E6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BA83F0B" w14:textId="77777777" w:rsidR="000A28E6" w:rsidRPr="009278F8" w:rsidRDefault="000A28E6" w:rsidP="009D4453">
            <w:pPr>
              <w:rPr>
                <w:lang w:val="da-DK"/>
              </w:rPr>
            </w:pPr>
          </w:p>
        </w:tc>
      </w:tr>
      <w:tr w:rsidR="00661F21" w:rsidRPr="00322AA7" w14:paraId="653A2366" w14:textId="77777777" w:rsidTr="00D964C8">
        <w:trPr>
          <w:trHeight w:val="34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2F353EB" w14:textId="2B7D766C" w:rsidR="00661F21" w:rsidRPr="000A28E6" w:rsidRDefault="00D964C8" w:rsidP="000A28E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661F21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661F21" w:rsidRPr="00661F21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udføre analyse af driftsprøver i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BE72BEC" w14:textId="77777777" w:rsidR="00661F21" w:rsidRPr="009278F8" w:rsidRDefault="00661F21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E8CD680" w14:textId="77777777" w:rsidR="00661F21" w:rsidRPr="009278F8" w:rsidRDefault="00661F21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C0DB733" w14:textId="77777777" w:rsidR="00661F21" w:rsidRPr="009278F8" w:rsidRDefault="00661F21" w:rsidP="009D4453">
            <w:pPr>
              <w:rPr>
                <w:lang w:val="da-DK"/>
              </w:rPr>
            </w:pPr>
          </w:p>
        </w:tc>
      </w:tr>
      <w:tr w:rsidR="00661F21" w:rsidRPr="00322AA7" w14:paraId="2E97EFD7" w14:textId="77777777" w:rsidTr="00D964C8">
        <w:trPr>
          <w:trHeight w:val="492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26CF446" w14:textId="7C3DFA81" w:rsidR="00661F21" w:rsidRPr="00661F21" w:rsidRDefault="00D964C8" w:rsidP="000A28E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661F21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661F21" w:rsidRPr="00661F21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redegøre for gældende instruktioner, procedurer og systemer for kvalitet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8E3CA58" w14:textId="77777777" w:rsidR="00661F21" w:rsidRPr="009278F8" w:rsidRDefault="00661F21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5D64C31" w14:textId="77777777" w:rsidR="00661F21" w:rsidRPr="009278F8" w:rsidRDefault="00661F21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935C373" w14:textId="77777777" w:rsidR="00661F21" w:rsidRPr="009278F8" w:rsidRDefault="00661F21" w:rsidP="009D4453">
            <w:pPr>
              <w:rPr>
                <w:lang w:val="da-DK"/>
              </w:rPr>
            </w:pPr>
          </w:p>
        </w:tc>
      </w:tr>
      <w:tr w:rsidR="00661F21" w:rsidRPr="00322AA7" w14:paraId="2C574868" w14:textId="77777777" w:rsidTr="00D964C8">
        <w:trPr>
          <w:trHeight w:val="492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5D8D583" w14:textId="3FFFAF93" w:rsidR="00661F21" w:rsidRPr="00661F21" w:rsidRDefault="00D964C8" w:rsidP="000A28E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661F21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661F21" w:rsidRPr="00661F21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udarbejde dokumentation af relevante produktionsmæssige forhold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A83C43A" w14:textId="77777777" w:rsidR="00661F21" w:rsidRPr="009278F8" w:rsidRDefault="00661F21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C0BC367" w14:textId="77777777" w:rsidR="00661F21" w:rsidRPr="009278F8" w:rsidRDefault="00661F21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A543A8F" w14:textId="77777777" w:rsidR="00661F21" w:rsidRPr="009278F8" w:rsidRDefault="00661F21" w:rsidP="009D4453">
            <w:pPr>
              <w:rPr>
                <w:lang w:val="da-DK"/>
              </w:rPr>
            </w:pPr>
          </w:p>
        </w:tc>
      </w:tr>
      <w:tr w:rsidR="00661F21" w:rsidRPr="00322AA7" w14:paraId="44C9CACB" w14:textId="77777777" w:rsidTr="00D964C8">
        <w:trPr>
          <w:trHeight w:val="492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B818A0F" w14:textId="180C4EA8" w:rsidR="00661F21" w:rsidRPr="00661F21" w:rsidRDefault="00D964C8" w:rsidP="000A28E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661F21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661F21" w:rsidRPr="00661F21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anvende teknisk dokumentation ved produktion og operatør vedligehold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39A37D8" w14:textId="77777777" w:rsidR="00661F21" w:rsidRPr="009278F8" w:rsidRDefault="00661F21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E5D1D80" w14:textId="77777777" w:rsidR="00661F21" w:rsidRPr="009278F8" w:rsidRDefault="00661F21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541B502" w14:textId="77777777" w:rsidR="00661F21" w:rsidRPr="009278F8" w:rsidRDefault="00661F21" w:rsidP="009D4453">
            <w:pPr>
              <w:rPr>
                <w:lang w:val="da-DK"/>
              </w:rPr>
            </w:pPr>
          </w:p>
        </w:tc>
      </w:tr>
      <w:tr w:rsidR="00A43728" w:rsidRPr="009278F8" w14:paraId="6E7F762B" w14:textId="77777777" w:rsidTr="00D964C8">
        <w:trPr>
          <w:trHeight w:val="454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75A903" w14:textId="77777777" w:rsidR="00A43728" w:rsidRPr="005428BF" w:rsidRDefault="00A43728" w:rsidP="00A43728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I.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Reparation og vedligehold 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E194B6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12BB92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B2A561" w14:textId="77777777" w:rsidR="00A43728" w:rsidRPr="009278F8" w:rsidRDefault="00A43728" w:rsidP="009D4453">
            <w:pPr>
              <w:rPr>
                <w:lang w:val="da-DK"/>
              </w:rPr>
            </w:pPr>
          </w:p>
        </w:tc>
      </w:tr>
      <w:tr w:rsidR="00A43728" w:rsidRPr="00322AA7" w14:paraId="15A0B628" w14:textId="77777777" w:rsidTr="00D964C8">
        <w:trPr>
          <w:trHeight w:val="567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E53A19" w14:textId="100F768C" w:rsidR="00A43728" w:rsidRPr="00A43728" w:rsidRDefault="00D964C8" w:rsidP="00A4372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A43728"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kan udføre operatør vedligehold af </w:t>
            </w:r>
            <w:proofErr w:type="gramStart"/>
            <w:r w:rsidR="00A43728"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produktions/</w:t>
            </w:r>
            <w:r w:rsid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softHyphen/>
            </w:r>
            <w:r w:rsidR="00A43728"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procesanlæg</w:t>
            </w:r>
            <w:proofErr w:type="gram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F288E8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7AEC20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C131D0" w14:textId="77777777" w:rsidR="00A43728" w:rsidRPr="009278F8" w:rsidRDefault="00A43728" w:rsidP="009D4453">
            <w:pPr>
              <w:rPr>
                <w:lang w:val="da-DK"/>
              </w:rPr>
            </w:pPr>
          </w:p>
        </w:tc>
      </w:tr>
      <w:tr w:rsidR="00A43728" w:rsidRPr="00322AA7" w14:paraId="082BDAA3" w14:textId="77777777" w:rsidTr="00D964C8">
        <w:trPr>
          <w:trHeight w:val="567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78DBD8" w14:textId="3AC8B77D" w:rsidR="00A43728" w:rsidRPr="00A43728" w:rsidRDefault="00D964C8" w:rsidP="00A4372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A43728"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kan tage ansvar for at forebygge, justere, finde og rette gængse styrings- og reguleringstekniske fejl på </w:t>
            </w:r>
            <w:proofErr w:type="gramStart"/>
            <w:r w:rsidR="00A43728"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produktions/procesanlæg</w:t>
            </w:r>
            <w:proofErr w:type="gram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96D9F8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34B32B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CA5BAD" w14:textId="77777777" w:rsidR="00A43728" w:rsidRPr="009278F8" w:rsidRDefault="00A43728" w:rsidP="009D4453">
            <w:pPr>
              <w:rPr>
                <w:lang w:val="da-DK"/>
              </w:rPr>
            </w:pPr>
          </w:p>
        </w:tc>
      </w:tr>
      <w:tr w:rsidR="00A43728" w:rsidRPr="00322AA7" w14:paraId="36DB48D8" w14:textId="77777777" w:rsidTr="00D964C8">
        <w:trPr>
          <w:trHeight w:val="567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6F4A14" w14:textId="70D8941E" w:rsidR="00A43728" w:rsidRPr="00A43728" w:rsidRDefault="00D964C8" w:rsidP="00A4372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A43728"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kan udføre vedligehold af </w:t>
            </w:r>
            <w:proofErr w:type="gramStart"/>
            <w:r w:rsidR="00A43728"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produktions/procesanlæg</w:t>
            </w:r>
            <w:proofErr w:type="gramEnd"/>
            <w:r w:rsidR="00A43728"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i samarbejde med interne og eksterne reparatører og teknikere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7990D8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B6956B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8F19BD" w14:textId="77777777" w:rsidR="00A43728" w:rsidRPr="009278F8" w:rsidRDefault="00A43728" w:rsidP="009D4453">
            <w:pPr>
              <w:rPr>
                <w:lang w:val="da-DK"/>
              </w:rPr>
            </w:pPr>
          </w:p>
        </w:tc>
      </w:tr>
      <w:tr w:rsidR="00A43728" w:rsidRPr="00322AA7" w14:paraId="66973569" w14:textId="77777777" w:rsidTr="00D964C8">
        <w:trPr>
          <w:trHeight w:val="567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865080" w14:textId="514170D1" w:rsidR="00A43728" w:rsidRPr="00A43728" w:rsidRDefault="00D964C8" w:rsidP="00A4372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A43728"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medvirke til systematisk løsning af større fejlfindings-, fejlretnings- og vedligeholdelsesopgaver med tilhørende kontrol og færdigmelding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CB03A8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5836F8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41BA5D" w14:textId="77777777" w:rsidR="00A43728" w:rsidRPr="009278F8" w:rsidRDefault="00A43728" w:rsidP="009D4453">
            <w:pPr>
              <w:rPr>
                <w:lang w:val="da-DK"/>
              </w:rPr>
            </w:pPr>
          </w:p>
        </w:tc>
      </w:tr>
      <w:tr w:rsidR="006F3D34" w:rsidRPr="00322AA7" w14:paraId="29D1BD96" w14:textId="77777777" w:rsidTr="00D964C8">
        <w:trPr>
          <w:trHeight w:val="386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E8DCC1" w14:textId="7E4A8DAE" w:rsidR="006F3D34" w:rsidRPr="00A43728" w:rsidRDefault="00D964C8" w:rsidP="00A4372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6F3D34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6F3D34" w:rsidRPr="006F3D34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medvirke ved kalibrering og validering af udstyr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69A942" w14:textId="77777777" w:rsidR="006F3D34" w:rsidRPr="009278F8" w:rsidRDefault="006F3D34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8F3E51" w14:textId="77777777" w:rsidR="006F3D34" w:rsidRPr="009278F8" w:rsidRDefault="006F3D34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566E49" w14:textId="77777777" w:rsidR="006F3D34" w:rsidRPr="009278F8" w:rsidRDefault="006F3D34" w:rsidP="009D4453">
            <w:pPr>
              <w:rPr>
                <w:lang w:val="da-DK"/>
              </w:rPr>
            </w:pPr>
          </w:p>
        </w:tc>
      </w:tr>
      <w:tr w:rsidR="008013B6" w:rsidRPr="009278F8" w14:paraId="418EEEA3" w14:textId="77777777" w:rsidTr="00D964C8">
        <w:trPr>
          <w:trHeight w:val="454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62FFE0" w14:textId="77777777" w:rsidR="008013B6" w:rsidRPr="005428BF" w:rsidRDefault="008013B6" w:rsidP="008013B6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J.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Lager og logistik 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FF3327" w14:textId="77777777" w:rsidR="008013B6" w:rsidRPr="009278F8" w:rsidRDefault="008013B6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5A45E5" w14:textId="77777777" w:rsidR="008013B6" w:rsidRPr="009278F8" w:rsidRDefault="008013B6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383D28" w14:textId="77777777" w:rsidR="008013B6" w:rsidRPr="009278F8" w:rsidRDefault="008013B6" w:rsidP="009D4453">
            <w:pPr>
              <w:rPr>
                <w:lang w:val="da-DK"/>
              </w:rPr>
            </w:pPr>
          </w:p>
        </w:tc>
      </w:tr>
      <w:tr w:rsidR="00BC0E78" w:rsidRPr="00322AA7" w14:paraId="6D76A757" w14:textId="77777777" w:rsidTr="00D964C8">
        <w:trPr>
          <w:trHeight w:val="567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65CB84" w14:textId="19BDBF43" w:rsidR="00BC0E78" w:rsidRPr="008013B6" w:rsidRDefault="00D964C8" w:rsidP="00BC0E7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BC0E7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BC0E78" w:rsidRPr="00BC0E7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kan redegøre for produktionens rolle som del af virksomhedens samlede ordre- og </w:t>
            </w:r>
            <w:proofErr w:type="spellStart"/>
            <w:r w:rsidR="00BC0E78" w:rsidRPr="00BC0E7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vareflow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3D5ACD" w14:textId="77777777" w:rsidR="00BC0E78" w:rsidRPr="009278F8" w:rsidRDefault="00BC0E78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D127C4" w14:textId="77777777" w:rsidR="00BC0E78" w:rsidRPr="009278F8" w:rsidRDefault="00BC0E78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EF5401" w14:textId="77777777" w:rsidR="00BC0E78" w:rsidRPr="009278F8" w:rsidRDefault="00BC0E78" w:rsidP="009D4453">
            <w:pPr>
              <w:rPr>
                <w:lang w:val="da-DK"/>
              </w:rPr>
            </w:pPr>
          </w:p>
        </w:tc>
      </w:tr>
      <w:tr w:rsidR="00BC0E78" w:rsidRPr="009278F8" w14:paraId="6170B63B" w14:textId="77777777" w:rsidTr="00D964C8">
        <w:trPr>
          <w:trHeight w:val="454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FEB3E8" w14:textId="77777777" w:rsidR="00BC0E78" w:rsidRPr="005428BF" w:rsidRDefault="00BC0E78" w:rsidP="00BC0E78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K.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Kommunikation og rapportering 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48BC7F" w14:textId="77777777" w:rsidR="00BC0E78" w:rsidRPr="009278F8" w:rsidRDefault="00BC0E78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743FAA" w14:textId="77777777" w:rsidR="00BC0E78" w:rsidRPr="009278F8" w:rsidRDefault="00BC0E78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BB030C" w14:textId="77777777" w:rsidR="00BC0E78" w:rsidRPr="009278F8" w:rsidRDefault="00BC0E78" w:rsidP="009D4453">
            <w:pPr>
              <w:rPr>
                <w:lang w:val="da-DK"/>
              </w:rPr>
            </w:pPr>
          </w:p>
        </w:tc>
      </w:tr>
      <w:tr w:rsidR="000E0D25" w:rsidRPr="00322AA7" w14:paraId="0F128935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0BE23B" w14:textId="57B8F277" w:rsidR="000E0D25" w:rsidRPr="00BC0E78" w:rsidRDefault="00D964C8" w:rsidP="000E0D25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0E0D2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0E0D25" w:rsidRPr="000E0D2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rapportere om relevante produktionsmæssige forhold på tværs af skift samt produktioner/produkter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F2C162" w14:textId="77777777" w:rsidR="000E0D25" w:rsidRPr="009278F8" w:rsidRDefault="000E0D25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F19F2C" w14:textId="77777777" w:rsidR="000E0D25" w:rsidRPr="009278F8" w:rsidRDefault="000E0D25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743B45" w14:textId="77777777" w:rsidR="000E0D25" w:rsidRPr="009278F8" w:rsidRDefault="000E0D25" w:rsidP="009D4453">
            <w:pPr>
              <w:rPr>
                <w:lang w:val="da-DK"/>
              </w:rPr>
            </w:pPr>
          </w:p>
        </w:tc>
      </w:tr>
      <w:tr w:rsidR="000E0D25" w:rsidRPr="00322AA7" w14:paraId="65AF2E22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266023" w14:textId="109D4509" w:rsidR="000E0D25" w:rsidRPr="000E0D25" w:rsidRDefault="00D964C8" w:rsidP="000E0D25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0E0D2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0E0D25" w:rsidRPr="000E0D2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ved samarbejde med andre faggrupper fagligt redegøre for relevante produktionsforhold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430D29" w14:textId="77777777" w:rsidR="000E0D25" w:rsidRPr="009278F8" w:rsidRDefault="000E0D25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5CADB1" w14:textId="77777777" w:rsidR="000E0D25" w:rsidRPr="009278F8" w:rsidRDefault="000E0D25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804A4C" w14:textId="77777777" w:rsidR="000E0D25" w:rsidRPr="009278F8" w:rsidRDefault="000E0D25" w:rsidP="009D4453">
            <w:pPr>
              <w:rPr>
                <w:lang w:val="da-DK"/>
              </w:rPr>
            </w:pPr>
          </w:p>
        </w:tc>
      </w:tr>
      <w:tr w:rsidR="000E0D25" w:rsidRPr="00322AA7" w14:paraId="1D09C036" w14:textId="77777777" w:rsidTr="00D964C8">
        <w:trPr>
          <w:trHeight w:val="567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89B71B" w14:textId="41DB168B" w:rsidR="000E0D25" w:rsidRPr="000E0D25" w:rsidRDefault="00D964C8" w:rsidP="000E0D25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0E0D2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0E0D25" w:rsidRPr="000E0D2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fagligt redegøre for udført fejlfinding og behersker fejlmelding af produktionsanlæg og udstyr til reparatører og teknikere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4237BD" w14:textId="77777777" w:rsidR="000E0D25" w:rsidRPr="009278F8" w:rsidRDefault="000E0D25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611896" w14:textId="77777777" w:rsidR="000E0D25" w:rsidRPr="009278F8" w:rsidRDefault="000E0D25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F924E9" w14:textId="77777777" w:rsidR="000E0D25" w:rsidRPr="009278F8" w:rsidRDefault="000E0D25" w:rsidP="009D4453">
            <w:pPr>
              <w:rPr>
                <w:lang w:val="da-DK"/>
              </w:rPr>
            </w:pPr>
          </w:p>
        </w:tc>
      </w:tr>
      <w:tr w:rsidR="00A129EA" w:rsidRPr="009278F8" w14:paraId="794FC21D" w14:textId="77777777" w:rsidTr="00D964C8">
        <w:trPr>
          <w:trHeight w:val="454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1F889F" w14:textId="77777777" w:rsidR="00A129EA" w:rsidRPr="005428BF" w:rsidRDefault="00A129EA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L.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Projekt- og udviklingsarbejde 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C90DA9" w14:textId="77777777" w:rsidR="00A129EA" w:rsidRPr="009278F8" w:rsidRDefault="00A129EA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1DD454" w14:textId="77777777" w:rsidR="00A129EA" w:rsidRPr="009278F8" w:rsidRDefault="00A129EA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675C60" w14:textId="77777777" w:rsidR="00A129EA" w:rsidRPr="009278F8" w:rsidRDefault="00A129EA" w:rsidP="009D4453">
            <w:pPr>
              <w:rPr>
                <w:lang w:val="da-DK"/>
              </w:rPr>
            </w:pPr>
          </w:p>
        </w:tc>
      </w:tr>
      <w:tr w:rsidR="00A129EA" w:rsidRPr="00322AA7" w14:paraId="321A73FC" w14:textId="77777777" w:rsidTr="00D964C8">
        <w:trPr>
          <w:trHeight w:val="567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D6BA51" w14:textId="573A55F5" w:rsidR="00A129EA" w:rsidRPr="00A129EA" w:rsidRDefault="00D964C8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A129E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A129EA" w:rsidRPr="00A129E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tage initiativ til og i samarbejde med andre faggrupper identificere, udarbejde og formidle forslag til forbedring og optimering af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B65891" w14:textId="77777777" w:rsidR="00A129EA" w:rsidRPr="009278F8" w:rsidRDefault="00A129EA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7093C8" w14:textId="77777777" w:rsidR="00A129EA" w:rsidRPr="009278F8" w:rsidRDefault="00A129EA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E24916" w14:textId="77777777" w:rsidR="00A129EA" w:rsidRPr="009278F8" w:rsidRDefault="00A129EA" w:rsidP="009D4453">
            <w:pPr>
              <w:rPr>
                <w:lang w:val="da-DK"/>
              </w:rPr>
            </w:pPr>
          </w:p>
        </w:tc>
      </w:tr>
      <w:tr w:rsidR="00A129EA" w:rsidRPr="00322AA7" w14:paraId="02DF38B0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E05DB8" w14:textId="3239AD3D" w:rsidR="00A129EA" w:rsidRPr="00A129EA" w:rsidRDefault="00D964C8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561A3F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561A3F" w:rsidRPr="00561A3F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udvælge og anvende relevante værktøjer til forbedring og optimering af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782726" w14:textId="77777777" w:rsidR="00A129EA" w:rsidRPr="009278F8" w:rsidRDefault="00A129EA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82A557" w14:textId="77777777" w:rsidR="00A129EA" w:rsidRPr="009278F8" w:rsidRDefault="00A129EA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0DA77E" w14:textId="77777777" w:rsidR="00A129EA" w:rsidRPr="009278F8" w:rsidRDefault="00A129EA" w:rsidP="009D4453">
            <w:pPr>
              <w:rPr>
                <w:lang w:val="da-DK"/>
              </w:rPr>
            </w:pPr>
          </w:p>
        </w:tc>
      </w:tr>
      <w:tr w:rsidR="001574EB" w:rsidRPr="00322AA7" w14:paraId="551FF555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8E617C" w14:textId="778D3EB5" w:rsidR="001574EB" w:rsidRPr="00561A3F" w:rsidRDefault="00D964C8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1574EB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1574EB" w:rsidRPr="001574EB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deltage i arbejdsgrupper og projekter med andre faggrupper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3EB452" w14:textId="77777777" w:rsidR="001574EB" w:rsidRPr="009278F8" w:rsidRDefault="001574EB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986D8E" w14:textId="77777777" w:rsidR="001574EB" w:rsidRPr="009278F8" w:rsidRDefault="001574EB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AFAA2B" w14:textId="77777777" w:rsidR="001574EB" w:rsidRPr="009278F8" w:rsidRDefault="001574EB" w:rsidP="009D4453">
            <w:pPr>
              <w:rPr>
                <w:lang w:val="da-DK"/>
              </w:rPr>
            </w:pPr>
          </w:p>
        </w:tc>
      </w:tr>
      <w:tr w:rsidR="00541045" w:rsidRPr="009278F8" w14:paraId="19A55AD1" w14:textId="77777777" w:rsidTr="00D964C8">
        <w:trPr>
          <w:trHeight w:hRule="exact" w:val="98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vAlign w:val="center"/>
          </w:tcPr>
          <w:p w14:paraId="4613A32F" w14:textId="77777777" w:rsidR="00541045" w:rsidRPr="009278F8" w:rsidRDefault="00541045" w:rsidP="00D54E97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7A680BBA" w14:textId="07EA271E" w:rsidR="00541045" w:rsidRPr="009278F8" w:rsidRDefault="00D964C8" w:rsidP="00D54E97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>Oplærings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mål,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>
              <w:rPr>
                <w:rFonts w:ascii="Verdana" w:hAnsi="Verdana"/>
                <w:b/>
                <w:sz w:val="18"/>
                <w:lang w:val="da-DK"/>
              </w:rPr>
              <w:t>lærlingen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="00541045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="00541045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541045">
              <w:rPr>
                <w:rFonts w:ascii="Verdana" w:hAnsi="Verdana"/>
                <w:b/>
                <w:sz w:val="18"/>
                <w:lang w:val="da-DK"/>
              </w:rPr>
              <w:t>på</w:t>
            </w:r>
            <w:r w:rsidR="00541045" w:rsidRPr="009278F8">
              <w:rPr>
                <w:rFonts w:ascii="Verdana" w:hAnsi="Verdana"/>
                <w:b/>
                <w:spacing w:val="30"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uddannelsens</w:t>
            </w:r>
            <w:r w:rsidR="00541045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trin 2, Procesoperatør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0496CD9E" w14:textId="77777777" w:rsidR="00541045" w:rsidRPr="009278F8" w:rsidRDefault="00541045" w:rsidP="00D54E97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ikke</w:t>
            </w:r>
            <w:proofErr w:type="spellEnd"/>
            <w:r w:rsidRPr="009278F8">
              <w:rPr>
                <w:rFonts w:ascii="Verdana" w:hAnsi="Verdana"/>
                <w:b/>
                <w:spacing w:val="20"/>
                <w:sz w:val="18"/>
              </w:rPr>
              <w:t xml:space="preserve">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285AE15E" w14:textId="77777777" w:rsidR="00541045" w:rsidRPr="009278F8" w:rsidRDefault="00541045" w:rsidP="00D54E97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>er i</w:t>
            </w:r>
            <w:r w:rsidRPr="009278F8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gang</w:t>
            </w: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4184AB1D" w14:textId="5B98BE9B" w:rsidR="00541045" w:rsidRPr="009278F8" w:rsidRDefault="00D964C8" w:rsidP="00D54E97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pacing w:val="-1"/>
                <w:sz w:val="18"/>
              </w:rPr>
              <w:t>Oplærings</w:t>
            </w:r>
            <w:proofErr w:type="spellEnd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-</w:t>
            </w:r>
            <w:r w:rsidR="00541045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proofErr w:type="spellStart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målet</w:t>
            </w:r>
            <w:proofErr w:type="spellEnd"/>
            <w:r w:rsidR="00541045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nået</w:t>
            </w:r>
            <w:proofErr w:type="spellEnd"/>
          </w:p>
        </w:tc>
      </w:tr>
      <w:tr w:rsidR="005213A7" w:rsidRPr="00322AA7" w14:paraId="430622FB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99D140" w14:textId="44C43A4A" w:rsidR="005213A7" w:rsidRPr="001574EB" w:rsidRDefault="00D964C8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5213A7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5213A7" w:rsidRPr="005213A7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medvirke ved reduktion af virksomhedens ressourceforbrug (fx energi, råvarer og vand)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FD6F78" w14:textId="77777777" w:rsidR="005213A7" w:rsidRPr="009278F8" w:rsidRDefault="005213A7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AA4C1A" w14:textId="77777777" w:rsidR="005213A7" w:rsidRPr="009278F8" w:rsidRDefault="005213A7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363E70" w14:textId="77777777" w:rsidR="005213A7" w:rsidRPr="009278F8" w:rsidRDefault="005213A7" w:rsidP="009D4453">
            <w:pPr>
              <w:rPr>
                <w:lang w:val="da-DK"/>
              </w:rPr>
            </w:pPr>
          </w:p>
        </w:tc>
      </w:tr>
      <w:tr w:rsidR="007A6E1C" w:rsidRPr="00322AA7" w14:paraId="5505525F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78DE49" w14:textId="0E822460" w:rsidR="007A6E1C" w:rsidRPr="005213A7" w:rsidRDefault="00D964C8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7A6E1C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7A6E1C" w:rsidRPr="007A6E1C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medvirke ved udarbejdelse/revision af instruktioner og procedurer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F46DF7" w14:textId="77777777" w:rsidR="007A6E1C" w:rsidRPr="009278F8" w:rsidRDefault="007A6E1C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2B4F3C" w14:textId="77777777" w:rsidR="007A6E1C" w:rsidRPr="009278F8" w:rsidRDefault="007A6E1C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8B749B" w14:textId="77777777" w:rsidR="007A6E1C" w:rsidRPr="009278F8" w:rsidRDefault="007A6E1C" w:rsidP="009D4453">
            <w:pPr>
              <w:rPr>
                <w:lang w:val="da-DK"/>
              </w:rPr>
            </w:pPr>
          </w:p>
        </w:tc>
      </w:tr>
      <w:tr w:rsidR="007A6E1C" w:rsidRPr="00322AA7" w14:paraId="34105171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35EE36" w14:textId="6ABE7FEE" w:rsidR="007A6E1C" w:rsidRPr="007A6E1C" w:rsidRDefault="00D964C8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7A6E1C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7A6E1C" w:rsidRPr="007A6E1C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medvirke til udarbejdelse/revision af teknisk dokumentation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007671" w14:textId="77777777" w:rsidR="007A6E1C" w:rsidRPr="009278F8" w:rsidRDefault="007A6E1C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CCAB50" w14:textId="77777777" w:rsidR="007A6E1C" w:rsidRPr="009278F8" w:rsidRDefault="007A6E1C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D4E2DE" w14:textId="77777777" w:rsidR="007A6E1C" w:rsidRPr="009278F8" w:rsidRDefault="007A6E1C" w:rsidP="009D4453">
            <w:pPr>
              <w:rPr>
                <w:lang w:val="da-DK"/>
              </w:rPr>
            </w:pPr>
          </w:p>
        </w:tc>
      </w:tr>
    </w:tbl>
    <w:p w14:paraId="71111A04" w14:textId="77777777" w:rsidR="009A77BF" w:rsidRPr="009278F8" w:rsidRDefault="009A77BF">
      <w:pPr>
        <w:rPr>
          <w:rFonts w:ascii="Verdana" w:eastAsia="Times New Roman" w:hAnsi="Verdana" w:cs="Times New Roman"/>
          <w:sz w:val="20"/>
          <w:szCs w:val="20"/>
          <w:lang w:val="da-DK"/>
        </w:rPr>
      </w:pPr>
    </w:p>
    <w:p w14:paraId="381FED9C" w14:textId="77777777" w:rsidR="009A77BF" w:rsidRPr="009278F8" w:rsidRDefault="009A77BF">
      <w:pPr>
        <w:rPr>
          <w:rFonts w:ascii="Verdana" w:eastAsia="Times New Roman" w:hAnsi="Verdana" w:cs="Times New Roman"/>
          <w:sz w:val="20"/>
          <w:szCs w:val="20"/>
          <w:lang w:val="da-D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3858"/>
      </w:tblGrid>
      <w:tr w:rsidR="00D964C8" w:rsidRPr="00322AA7" w14:paraId="0F533DCC" w14:textId="77777777" w:rsidTr="0035587A">
        <w:tc>
          <w:tcPr>
            <w:tcW w:w="9670" w:type="dxa"/>
            <w:gridSpan w:val="2"/>
            <w:shd w:val="clear" w:color="auto" w:fill="auto"/>
          </w:tcPr>
          <w:p w14:paraId="1D82ADDF" w14:textId="77777777" w:rsidR="00D964C8" w:rsidRPr="002C0B01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39550FFD" w14:textId="77777777" w:rsidR="00D964C8" w:rsidRPr="00D5209F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>Ansvarlig for oplæring i virksomheden</w:t>
            </w:r>
          </w:p>
        </w:tc>
      </w:tr>
      <w:tr w:rsidR="00D964C8" w:rsidRPr="000C2385" w14:paraId="7BD8C068" w14:textId="77777777" w:rsidTr="0035587A">
        <w:tc>
          <w:tcPr>
            <w:tcW w:w="9670" w:type="dxa"/>
            <w:gridSpan w:val="2"/>
            <w:shd w:val="clear" w:color="auto" w:fill="auto"/>
          </w:tcPr>
          <w:p w14:paraId="07766945" w14:textId="77777777" w:rsidR="00D964C8" w:rsidRPr="00D5209F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64B12B58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: </w:t>
            </w:r>
          </w:p>
        </w:tc>
      </w:tr>
      <w:tr w:rsidR="00D964C8" w:rsidRPr="000C2385" w14:paraId="05BAE474" w14:textId="77777777" w:rsidTr="0035587A">
        <w:tc>
          <w:tcPr>
            <w:tcW w:w="5812" w:type="dxa"/>
            <w:shd w:val="clear" w:color="auto" w:fill="auto"/>
          </w:tcPr>
          <w:p w14:paraId="455A5622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5A73609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858" w:type="dxa"/>
            <w:shd w:val="clear" w:color="auto" w:fill="auto"/>
          </w:tcPr>
          <w:p w14:paraId="6AD0CF62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7B0D3D1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. nr.:</w:t>
            </w:r>
          </w:p>
        </w:tc>
      </w:tr>
      <w:tr w:rsidR="00D964C8" w:rsidRPr="000C2385" w14:paraId="40569499" w14:textId="77777777" w:rsidTr="0035587A">
        <w:tc>
          <w:tcPr>
            <w:tcW w:w="9670" w:type="dxa"/>
            <w:gridSpan w:val="2"/>
            <w:shd w:val="clear" w:color="auto" w:fill="auto"/>
          </w:tcPr>
          <w:p w14:paraId="6DDADC5A" w14:textId="77777777" w:rsidR="00D964C8" w:rsidRPr="00D5209F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00445AF7" w14:textId="77777777" w:rsidR="00D964C8" w:rsidRPr="00D5209F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Vurderer virksomheden, at lærlingen har særlige behov med hensyn til den efterfølgende skoleundervisning eller oplæring? </w:t>
            </w:r>
          </w:p>
          <w:p w14:paraId="5962695B" w14:textId="77777777" w:rsidR="00D964C8" w:rsidRPr="00D5209F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Nej, der er ingen særlige behov (sæt kryds) </w:t>
            </w:r>
            <w:r w:rsidRPr="00D5209F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2F70A7AB" w14:textId="77777777" w:rsidR="00D964C8" w:rsidRPr="00D5209F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Ja, jeg vil gerne kontaktes (sæt kryds) </w:t>
            </w:r>
            <w:r w:rsidRPr="00D5209F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0FDD2AA8" w14:textId="77777777" w:rsidR="00D964C8" w:rsidRPr="00D5209F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32BA3936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:</w:t>
            </w:r>
          </w:p>
          <w:p w14:paraId="2D319FB7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3C8F3D0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F3E6594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7CBB1A4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C6A9002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F2375BF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E68CBC5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55E24EC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7BB6234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AB33118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76F3525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D964C8" w:rsidRPr="000C2385" w14:paraId="2CC4CB28" w14:textId="77777777" w:rsidTr="0035587A">
        <w:tc>
          <w:tcPr>
            <w:tcW w:w="9670" w:type="dxa"/>
            <w:gridSpan w:val="2"/>
            <w:shd w:val="clear" w:color="auto" w:fill="auto"/>
          </w:tcPr>
          <w:p w14:paraId="548F8859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16EA536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14B27C66" w14:textId="77777777" w:rsidR="00D964C8" w:rsidRPr="00A86ADF" w:rsidRDefault="00D964C8" w:rsidP="00D964C8"/>
    <w:p w14:paraId="3BEB51B7" w14:textId="77777777" w:rsidR="009A77BF" w:rsidRDefault="009A77BF">
      <w:pPr>
        <w:spacing w:before="7"/>
        <w:rPr>
          <w:rFonts w:ascii="Verdana" w:eastAsia="Times New Roman" w:hAnsi="Verdana" w:cs="Times New Roman"/>
          <w:sz w:val="27"/>
          <w:szCs w:val="27"/>
          <w:lang w:val="da-DK"/>
        </w:rPr>
      </w:pPr>
    </w:p>
    <w:sectPr w:rsidR="009A77BF" w:rsidSect="00D964C8">
      <w:headerReference w:type="default" r:id="rId8"/>
      <w:footerReference w:type="default" r:id="rId9"/>
      <w:type w:val="continuous"/>
      <w:pgSz w:w="11910" w:h="16840"/>
      <w:pgMar w:top="2552" w:right="1021" w:bottom="1418" w:left="1021" w:header="1083" w:footer="98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395EA2" w14:textId="77777777" w:rsidR="000A4336" w:rsidRDefault="000A4336">
      <w:r>
        <w:separator/>
      </w:r>
    </w:p>
  </w:endnote>
  <w:endnote w:type="continuationSeparator" w:id="0">
    <w:p w14:paraId="63F2E0C2" w14:textId="77777777" w:rsidR="000A4336" w:rsidRDefault="000A4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E0167" w14:textId="1D34E9B8" w:rsidR="009A77BF" w:rsidRDefault="00322AA7">
    <w:pPr>
      <w:spacing w:line="14" w:lineRule="auto"/>
      <w:rPr>
        <w:sz w:val="18"/>
        <w:szCs w:val="18"/>
      </w:rPr>
    </w:pPr>
    <w:ins w:id="0" w:author="Sussie Justesen" w:date="2025-05-08T14:02:00Z" w16du:dateUtc="2025-05-08T12:02:00Z">
      <w:r>
        <w:rPr>
          <w:noProof/>
          <w:lang w:val="da-DK" w:eastAsia="da-DK"/>
        </w:rPr>
        <w:drawing>
          <wp:anchor distT="0" distB="0" distL="114300" distR="114300" simplePos="0" relativeHeight="503309064" behindDoc="0" locked="0" layoutInCell="1" allowOverlap="1" wp14:anchorId="11F702DA" wp14:editId="4C3511DA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1265555" cy="402590"/>
            <wp:effectExtent l="0" t="0" r="0" b="0"/>
            <wp:wrapThrough wrapText="bothSides">
              <wp:wrapPolygon edited="0">
                <wp:start x="650" y="0"/>
                <wp:lineTo x="0" y="2044"/>
                <wp:lineTo x="0" y="18397"/>
                <wp:lineTo x="325" y="20442"/>
                <wp:lineTo x="21134" y="20442"/>
                <wp:lineTo x="21134" y="12265"/>
                <wp:lineTo x="10404" y="0"/>
                <wp:lineTo x="650" y="0"/>
              </wp:wrapPolygon>
            </wp:wrapThrough>
            <wp:docPr id="1865033434" name="Billede 2" descr="Et billede, der indeholder Grafik, Font/skrifttype, symbol, grafisk desig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033434" name="Billede 2" descr="Et billede, der indeholder Grafik, Font/skrifttype, symbol, grafisk design&#10;&#10;Indhold genereret af kunstig intelligens kan være forkert.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a-DK" w:eastAsia="da-DK"/>
        </w:rPr>
        <w:drawing>
          <wp:anchor distT="0" distB="0" distL="114300" distR="114300" simplePos="0" relativeHeight="503310088" behindDoc="0" locked="0" layoutInCell="1" allowOverlap="1" wp14:anchorId="2AFABBED" wp14:editId="700843DE">
            <wp:simplePos x="0" y="0"/>
            <wp:positionH relativeFrom="column">
              <wp:posOffset>1433195</wp:posOffset>
            </wp:positionH>
            <wp:positionV relativeFrom="paragraph">
              <wp:posOffset>8890</wp:posOffset>
            </wp:positionV>
            <wp:extent cx="1490345" cy="403225"/>
            <wp:effectExtent l="0" t="0" r="0" b="0"/>
            <wp:wrapThrough wrapText="bothSides">
              <wp:wrapPolygon edited="0">
                <wp:start x="0" y="0"/>
                <wp:lineTo x="0" y="20409"/>
                <wp:lineTo x="21259" y="20409"/>
                <wp:lineTo x="21259" y="0"/>
                <wp:lineTo x="0" y="0"/>
              </wp:wrapPolygon>
            </wp:wrapThrough>
            <wp:docPr id="1509936624" name="Billede 3" descr="Et billede, der indeholder tekst, Font/skrifttype, Grafik, grafisk desig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936624" name="Billede 3" descr="Et billede, der indeholder tekst, Font/skrifttype, Grafik, grafisk design&#10;&#10;Indhold genereret af kunstig intelligens kan være forkert.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  <w:r w:rsidR="0013304A"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304968" behindDoc="1" locked="0" layoutInCell="1" allowOverlap="1" wp14:anchorId="35E2586F" wp14:editId="4767780F">
              <wp:simplePos x="0" y="0"/>
              <wp:positionH relativeFrom="page">
                <wp:posOffset>6548120</wp:posOffset>
              </wp:positionH>
              <wp:positionV relativeFrom="page">
                <wp:posOffset>9915525</wp:posOffset>
              </wp:positionV>
              <wp:extent cx="304165" cy="107950"/>
              <wp:effectExtent l="444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16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7BA2FB" w14:textId="77777777" w:rsidR="009A77BF" w:rsidRDefault="00DA7281">
                          <w:pPr>
                            <w:spacing w:line="151" w:lineRule="exact"/>
                            <w:ind w:left="20"/>
                            <w:rPr>
                              <w:rFonts w:ascii="Verdana" w:eastAsia="Verdana" w:hAnsi="Verdana" w:cs="Verdan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2"/>
                            </w:rPr>
                            <w:t>Side</w:t>
                          </w:r>
                          <w:r>
                            <w:rPr>
                              <w:rFonts w:ascii="Calibri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B75D4">
                            <w:rPr>
                              <w:rFonts w:ascii="Verdana"/>
                              <w:noProof/>
                              <w:sz w:val="12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/</w:t>
                          </w:r>
                          <w:r w:rsidR="00AF23A9">
                            <w:rPr>
                              <w:rFonts w:ascii="Verdana"/>
                              <w:sz w:val="1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E2586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15.6pt;margin-top:780.75pt;width:23.95pt;height:8.5pt;z-index:-1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" filled="f" stroked="f">
              <v:textbox inset="0,0,0,0">
                <w:txbxContent>
                  <w:p w14:paraId="297BA2FB" w14:textId="77777777" w:rsidR="009A77BF" w:rsidRDefault="00DA7281">
                    <w:pPr>
                      <w:spacing w:line="151" w:lineRule="exact"/>
                      <w:ind w:left="20"/>
                      <w:rPr>
                        <w:rFonts w:ascii="Verdana" w:eastAsia="Verdana" w:hAnsi="Verdana" w:cs="Verdana"/>
                        <w:sz w:val="12"/>
                        <w:szCs w:val="12"/>
                      </w:rPr>
                    </w:pPr>
                    <w:r>
                      <w:rPr>
                        <w:rFonts w:ascii="Calibri"/>
                        <w:spacing w:val="-1"/>
                        <w:sz w:val="12"/>
                      </w:rPr>
                      <w:t>Side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Verdana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B75D4">
                      <w:rPr>
                        <w:rFonts w:ascii="Verdana"/>
                        <w:noProof/>
                        <w:sz w:val="12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Verdana"/>
                        <w:sz w:val="12"/>
                      </w:rPr>
                      <w:t>/</w:t>
                    </w:r>
                    <w:r w:rsidR="00AF23A9">
                      <w:rPr>
                        <w:rFonts w:ascii="Verdana"/>
                        <w:sz w:val="1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0E5514" w14:textId="77777777" w:rsidR="000A4336" w:rsidRDefault="000A4336">
      <w:r>
        <w:separator/>
      </w:r>
    </w:p>
  </w:footnote>
  <w:footnote w:type="continuationSeparator" w:id="0">
    <w:p w14:paraId="02A01445" w14:textId="77777777" w:rsidR="000A4336" w:rsidRDefault="000A43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74C1E" w14:textId="5148D06C" w:rsidR="009A77BF" w:rsidRDefault="00322AA7">
    <w:pPr>
      <w:spacing w:line="14" w:lineRule="auto"/>
      <w:rPr>
        <w:sz w:val="20"/>
        <w:szCs w:val="20"/>
      </w:rPr>
    </w:pPr>
    <w:r>
      <w:rPr>
        <w:noProof/>
        <w:lang w:val="da-DK" w:eastAsia="da-DK"/>
      </w:rPr>
      <w:drawing>
        <wp:anchor distT="0" distB="0" distL="114300" distR="114300" simplePos="0" relativeHeight="503304944" behindDoc="1" locked="0" layoutInCell="1" allowOverlap="1" wp14:anchorId="2C326D32" wp14:editId="6C40B450">
          <wp:simplePos x="0" y="0"/>
          <wp:positionH relativeFrom="page">
            <wp:posOffset>5099685</wp:posOffset>
          </wp:positionH>
          <wp:positionV relativeFrom="page">
            <wp:posOffset>694055</wp:posOffset>
          </wp:positionV>
          <wp:extent cx="1675130" cy="431165"/>
          <wp:effectExtent l="0" t="0" r="1270" b="6985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5CAC">
      <w:rPr>
        <w:rFonts w:ascii="Times New Roman" w:eastAsia="Times New Roman" w:hAnsi="Times New Roman" w:cs="Times New Roman"/>
        <w:noProof/>
        <w:sz w:val="20"/>
        <w:szCs w:val="20"/>
        <w:lang w:val="da-DK" w:eastAsia="da-DK"/>
      </w:rPr>
      <w:drawing>
        <wp:anchor distT="0" distB="0" distL="114300" distR="114300" simplePos="0" relativeHeight="503307016" behindDoc="0" locked="0" layoutInCell="1" allowOverlap="1" wp14:anchorId="5D706211" wp14:editId="7170A788">
          <wp:simplePos x="0" y="0"/>
          <wp:positionH relativeFrom="margin">
            <wp:posOffset>0</wp:posOffset>
          </wp:positionH>
          <wp:positionV relativeFrom="margin">
            <wp:posOffset>-419735</wp:posOffset>
          </wp:positionV>
          <wp:extent cx="4133850" cy="285750"/>
          <wp:effectExtent l="0" t="0" r="0" b="0"/>
          <wp:wrapSquare wrapText="bothSides"/>
          <wp:docPr id="61" name="Billed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834AAE"/>
    <w:multiLevelType w:val="hybridMultilevel"/>
    <w:tmpl w:val="502055DA"/>
    <w:lvl w:ilvl="0" w:tplc="E6084DAE">
      <w:start w:val="1"/>
      <w:numFmt w:val="bullet"/>
      <w:lvlText w:val=""/>
      <w:lvlJc w:val="left"/>
      <w:pPr>
        <w:ind w:left="832" w:hanging="360"/>
      </w:pPr>
      <w:rPr>
        <w:rFonts w:ascii="Symbol" w:eastAsia="Symbol" w:hAnsi="Symbol" w:hint="default"/>
        <w:sz w:val="18"/>
        <w:szCs w:val="18"/>
      </w:rPr>
    </w:lvl>
    <w:lvl w:ilvl="1" w:tplc="6F3A9336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0A1642B0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DABC0C10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18E2D9B2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0CD83F96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E00CA986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ED14A146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AA645328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num w:numId="1" w16cid:durableId="1679893108">
    <w:abstractNumId w:val="1"/>
  </w:num>
  <w:num w:numId="2" w16cid:durableId="153762267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ussie Justesen">
    <w15:presenceInfo w15:providerId="AD" w15:userId="S::sju@iu.dk::abf9d9af-b2a5-4486-bbd7-c3e21bc7861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trackRevision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7BF"/>
    <w:rsid w:val="00006B32"/>
    <w:rsid w:val="0000756F"/>
    <w:rsid w:val="00016695"/>
    <w:rsid w:val="0004520F"/>
    <w:rsid w:val="00051AF3"/>
    <w:rsid w:val="00060D27"/>
    <w:rsid w:val="000A28E6"/>
    <w:rsid w:val="000A4336"/>
    <w:rsid w:val="000A6382"/>
    <w:rsid w:val="000D308B"/>
    <w:rsid w:val="000E0D25"/>
    <w:rsid w:val="0013304A"/>
    <w:rsid w:val="00146393"/>
    <w:rsid w:val="001574EB"/>
    <w:rsid w:val="00196AED"/>
    <w:rsid w:val="001F0859"/>
    <w:rsid w:val="00205B41"/>
    <w:rsid w:val="0027126C"/>
    <w:rsid w:val="00271E5A"/>
    <w:rsid w:val="00274120"/>
    <w:rsid w:val="002A64C6"/>
    <w:rsid w:val="002C0B01"/>
    <w:rsid w:val="002E7969"/>
    <w:rsid w:val="00322AA7"/>
    <w:rsid w:val="00344FD3"/>
    <w:rsid w:val="00353841"/>
    <w:rsid w:val="00354241"/>
    <w:rsid w:val="003836D5"/>
    <w:rsid w:val="003B146D"/>
    <w:rsid w:val="003C64A5"/>
    <w:rsid w:val="003F28E4"/>
    <w:rsid w:val="00420373"/>
    <w:rsid w:val="004776E7"/>
    <w:rsid w:val="004B3C06"/>
    <w:rsid w:val="004B43A1"/>
    <w:rsid w:val="005213A7"/>
    <w:rsid w:val="00541045"/>
    <w:rsid w:val="005428BF"/>
    <w:rsid w:val="005428F5"/>
    <w:rsid w:val="00543AEC"/>
    <w:rsid w:val="00561A3F"/>
    <w:rsid w:val="00575478"/>
    <w:rsid w:val="00591CB7"/>
    <w:rsid w:val="005B3770"/>
    <w:rsid w:val="00604355"/>
    <w:rsid w:val="00610035"/>
    <w:rsid w:val="006372E5"/>
    <w:rsid w:val="00640432"/>
    <w:rsid w:val="00645CAC"/>
    <w:rsid w:val="00661F21"/>
    <w:rsid w:val="00687178"/>
    <w:rsid w:val="006A67A5"/>
    <w:rsid w:val="006C4367"/>
    <w:rsid w:val="006F3D34"/>
    <w:rsid w:val="00726787"/>
    <w:rsid w:val="007A6E1C"/>
    <w:rsid w:val="007B75D4"/>
    <w:rsid w:val="008013B6"/>
    <w:rsid w:val="00822582"/>
    <w:rsid w:val="00891704"/>
    <w:rsid w:val="008F46AC"/>
    <w:rsid w:val="008F51FB"/>
    <w:rsid w:val="008F6659"/>
    <w:rsid w:val="009278F8"/>
    <w:rsid w:val="00931F5E"/>
    <w:rsid w:val="00952BFD"/>
    <w:rsid w:val="009A2017"/>
    <w:rsid w:val="009A292B"/>
    <w:rsid w:val="009A77BF"/>
    <w:rsid w:val="009D4453"/>
    <w:rsid w:val="00A129EA"/>
    <w:rsid w:val="00A41822"/>
    <w:rsid w:val="00A43728"/>
    <w:rsid w:val="00AE4796"/>
    <w:rsid w:val="00AF23A9"/>
    <w:rsid w:val="00B9659F"/>
    <w:rsid w:val="00BC0E78"/>
    <w:rsid w:val="00C22473"/>
    <w:rsid w:val="00C24A87"/>
    <w:rsid w:val="00C35575"/>
    <w:rsid w:val="00C41C4E"/>
    <w:rsid w:val="00C95AF7"/>
    <w:rsid w:val="00D24C7E"/>
    <w:rsid w:val="00D37BBD"/>
    <w:rsid w:val="00D80523"/>
    <w:rsid w:val="00D964C8"/>
    <w:rsid w:val="00DA04FD"/>
    <w:rsid w:val="00DA7281"/>
    <w:rsid w:val="00DE48E3"/>
    <w:rsid w:val="00E072A3"/>
    <w:rsid w:val="00E112AF"/>
    <w:rsid w:val="00E52299"/>
    <w:rsid w:val="00EE316D"/>
    <w:rsid w:val="00EF3A25"/>
    <w:rsid w:val="00F11354"/>
    <w:rsid w:val="00F655B7"/>
    <w:rsid w:val="00F949CA"/>
    <w:rsid w:val="00FB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C3D016"/>
  <w15:docId w15:val="{CF536AEA-FBCD-42DF-91D9-99AD8C002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112AF"/>
  </w:style>
  <w:style w:type="paragraph" w:styleId="Overskrift1">
    <w:name w:val="heading 1"/>
    <w:basedOn w:val="Normal"/>
    <w:uiPriority w:val="1"/>
    <w:qFormat/>
    <w:pPr>
      <w:ind w:left="112"/>
      <w:outlineLvl w:val="0"/>
    </w:pPr>
    <w:rPr>
      <w:rFonts w:ascii="Verdana" w:eastAsia="Verdana" w:hAnsi="Verdana"/>
      <w:b/>
      <w:bCs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ind w:left="112"/>
    </w:pPr>
    <w:rPr>
      <w:rFonts w:ascii="Verdana" w:eastAsia="Verdana" w:hAnsi="Verdana"/>
      <w:sz w:val="18"/>
      <w:szCs w:val="18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645CA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45CAC"/>
  </w:style>
  <w:style w:type="paragraph" w:styleId="Sidefod">
    <w:name w:val="footer"/>
    <w:basedOn w:val="Normal"/>
    <w:link w:val="SidefodTegn"/>
    <w:uiPriority w:val="99"/>
    <w:unhideWhenUsed/>
    <w:rsid w:val="00645CA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45CA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11354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11354"/>
    <w:rPr>
      <w:rFonts w:ascii="Segoe UI" w:hAnsi="Segoe UI" w:cs="Segoe UI"/>
      <w:sz w:val="18"/>
      <w:szCs w:val="18"/>
    </w:rPr>
  </w:style>
  <w:style w:type="character" w:styleId="Kraftigfremhvning">
    <w:name w:val="Intense Emphasis"/>
    <w:basedOn w:val="Standardskrifttypeiafsnit"/>
    <w:uiPriority w:val="21"/>
    <w:qFormat/>
    <w:rsid w:val="008F46AC"/>
    <w:rPr>
      <w:i/>
      <w:iCs/>
      <w:color w:val="4F81BD" w:themeColor="accent1"/>
    </w:rPr>
  </w:style>
  <w:style w:type="character" w:styleId="Svagfremhvning">
    <w:name w:val="Subtle Emphasis"/>
    <w:basedOn w:val="Standardskrifttypeiafsnit"/>
    <w:uiPriority w:val="19"/>
    <w:qFormat/>
    <w:rsid w:val="008F46AC"/>
    <w:rPr>
      <w:i/>
      <w:iCs/>
      <w:color w:val="404040" w:themeColor="text1" w:themeTint="BF"/>
    </w:rPr>
  </w:style>
  <w:style w:type="paragraph" w:styleId="Korrektur">
    <w:name w:val="Revision"/>
    <w:hidden/>
    <w:uiPriority w:val="99"/>
    <w:semiHidden/>
    <w:rsid w:val="00353841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909B5-35CA-495A-AB1A-D30AB5A4B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1177</Words>
  <Characters>7185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Hewlett-Packard Company</Company>
  <LinksUpToDate>false</LinksUpToDate>
  <CharactersWithSpaces>8346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Emil Daugaard</dc:creator>
  <cp:lastModifiedBy>Sussie Justesen</cp:lastModifiedBy>
  <cp:revision>2</cp:revision>
  <cp:lastPrinted>2016-05-11T12:41:00Z</cp:lastPrinted>
  <dcterms:created xsi:type="dcterms:W3CDTF">2025-05-08T12:02:00Z</dcterms:created>
  <dcterms:modified xsi:type="dcterms:W3CDTF">2025-05-08T12:02:00Z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2015-08-20T00:00:00Z</vt:filetime>
  </property>
  <property fmtid="{D5CDD505-2E9C-101B-9397-08002B2CF9AE}" pid="3" name="LastSaved">
    <vt:filetime>2016-05-11T00:00:00Z</vt:filetime>
  </property>
</Properties>
</file>